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59B6" w:rsidRPr="00B3747D" w:rsidRDefault="00010C1B" w:rsidP="003A7DB4">
      <w:pPr>
        <w:spacing w:line="360" w:lineRule="exact"/>
        <w:jc w:val="center"/>
        <w:rPr>
          <w:rFonts w:ascii="HG丸ｺﾞｼｯｸM-PRO" w:eastAsia="HG丸ｺﾞｼｯｸM-PRO" w:hAnsi="HG丸ｺﾞｼｯｸM-PRO"/>
          <w:b/>
          <w:color w:val="auto"/>
          <w:spacing w:val="8"/>
          <w:sz w:val="28"/>
          <w:szCs w:val="28"/>
        </w:rPr>
      </w:pPr>
      <w:r w:rsidRPr="00B3747D">
        <w:rPr>
          <w:rFonts w:ascii="HG丸ｺﾞｼｯｸM-PRO" w:eastAsia="HG丸ｺﾞｼｯｸM-PRO" w:hAnsi="HG丸ｺﾞｼｯｸM-PRO" w:hint="eastAsia"/>
          <w:b/>
          <w:color w:val="auto"/>
          <w:spacing w:val="8"/>
          <w:sz w:val="28"/>
          <w:szCs w:val="28"/>
        </w:rPr>
        <w:t>令和</w:t>
      </w:r>
      <w:r w:rsidR="002121C4" w:rsidRPr="00B3747D">
        <w:rPr>
          <w:rFonts w:ascii="HG丸ｺﾞｼｯｸM-PRO" w:eastAsia="HG丸ｺﾞｼｯｸM-PRO" w:hAnsi="HG丸ｺﾞｼｯｸM-PRO" w:hint="eastAsia"/>
          <w:b/>
          <w:color w:val="auto"/>
          <w:spacing w:val="8"/>
          <w:sz w:val="28"/>
          <w:szCs w:val="28"/>
        </w:rPr>
        <w:t>２</w:t>
      </w:r>
      <w:r w:rsidRPr="00B3747D">
        <w:rPr>
          <w:rFonts w:ascii="HG丸ｺﾞｼｯｸM-PRO" w:eastAsia="HG丸ｺﾞｼｯｸM-PRO" w:hAnsi="HG丸ｺﾞｼｯｸM-PRO" w:hint="eastAsia"/>
          <w:b/>
          <w:color w:val="auto"/>
          <w:spacing w:val="8"/>
          <w:sz w:val="28"/>
          <w:szCs w:val="28"/>
        </w:rPr>
        <w:t>年度</w:t>
      </w:r>
      <w:r w:rsidR="00C26544" w:rsidRPr="00B3747D">
        <w:rPr>
          <w:rFonts w:ascii="HG丸ｺﾞｼｯｸM-PRO" w:eastAsia="HG丸ｺﾞｼｯｸM-PRO" w:hAnsi="HG丸ｺﾞｼｯｸM-PRO" w:hint="eastAsia"/>
          <w:b/>
          <w:color w:val="auto"/>
          <w:spacing w:val="8"/>
          <w:sz w:val="28"/>
          <w:szCs w:val="28"/>
        </w:rPr>
        <w:t xml:space="preserve"> </w:t>
      </w:r>
      <w:r w:rsidR="0019739F" w:rsidRPr="00B3747D">
        <w:rPr>
          <w:rFonts w:ascii="HG丸ｺﾞｼｯｸM-PRO" w:eastAsia="HG丸ｺﾞｼｯｸM-PRO" w:hAnsi="HG丸ｺﾞｼｯｸM-PRO" w:hint="eastAsia"/>
          <w:b/>
          <w:color w:val="auto"/>
          <w:spacing w:val="8"/>
          <w:sz w:val="28"/>
          <w:szCs w:val="28"/>
        </w:rPr>
        <w:t>適合証明技術者</w:t>
      </w:r>
      <w:r w:rsidR="00C159B6" w:rsidRPr="00B3747D">
        <w:rPr>
          <w:rFonts w:ascii="HG丸ｺﾞｼｯｸM-PRO" w:eastAsia="HG丸ｺﾞｼｯｸM-PRO" w:hAnsi="HG丸ｺﾞｼｯｸM-PRO" w:hint="eastAsia"/>
          <w:b/>
          <w:color w:val="auto"/>
          <w:spacing w:val="8"/>
          <w:sz w:val="28"/>
          <w:szCs w:val="28"/>
        </w:rPr>
        <w:t>登録</w:t>
      </w:r>
      <w:r w:rsidRPr="00B3747D">
        <w:rPr>
          <w:rFonts w:ascii="HG丸ｺﾞｼｯｸM-PRO" w:eastAsia="HG丸ｺﾞｼｯｸM-PRO" w:hAnsi="HG丸ｺﾞｼｯｸM-PRO" w:hint="eastAsia"/>
          <w:b/>
          <w:color w:val="auto"/>
          <w:spacing w:val="8"/>
          <w:sz w:val="28"/>
          <w:szCs w:val="28"/>
        </w:rPr>
        <w:t xml:space="preserve">　</w:t>
      </w:r>
      <w:r w:rsidR="002C74D2" w:rsidRPr="00B3747D">
        <w:rPr>
          <w:rFonts w:ascii="HG丸ｺﾞｼｯｸM-PRO" w:eastAsia="HG丸ｺﾞｼｯｸM-PRO" w:hAnsi="HG丸ｺﾞｼｯｸM-PRO" w:hint="eastAsia"/>
          <w:b/>
          <w:color w:val="auto"/>
          <w:spacing w:val="8"/>
          <w:sz w:val="28"/>
          <w:szCs w:val="28"/>
        </w:rPr>
        <w:t>必要書類</w:t>
      </w:r>
      <w:r w:rsidR="0067716F" w:rsidRPr="00B3747D">
        <w:rPr>
          <w:rFonts w:ascii="HG丸ｺﾞｼｯｸM-PRO" w:eastAsia="HG丸ｺﾞｼｯｸM-PRO" w:hAnsi="HG丸ｺﾞｼｯｸM-PRO" w:hint="eastAsia"/>
          <w:b/>
          <w:color w:val="auto"/>
          <w:spacing w:val="8"/>
          <w:sz w:val="28"/>
          <w:szCs w:val="28"/>
        </w:rPr>
        <w:t>と注意事項</w:t>
      </w:r>
    </w:p>
    <w:p w:rsidR="00FF092A" w:rsidRDefault="00C159B6" w:rsidP="00FF092A">
      <w:pPr>
        <w:spacing w:line="360" w:lineRule="auto"/>
        <w:ind w:left="405"/>
        <w:jc w:val="right"/>
        <w:rPr>
          <w:rFonts w:ascii="ＭＳ ゴシック" w:eastAsia="ＭＳ ゴシック" w:hAnsi="ＭＳ ゴシック"/>
          <w:color w:val="auto"/>
          <w:spacing w:val="8"/>
        </w:rPr>
      </w:pPr>
      <w:r w:rsidRPr="00B3747D">
        <w:rPr>
          <w:rFonts w:ascii="ＭＳ ゴシック" w:eastAsia="ＭＳ ゴシック" w:hAnsi="ＭＳ ゴシック" w:hint="eastAsia"/>
          <w:color w:val="auto"/>
          <w:spacing w:val="8"/>
        </w:rPr>
        <w:t>(一社)東京都建築士事務所協会</w:t>
      </w:r>
    </w:p>
    <w:p w:rsidR="00CB0229" w:rsidRPr="00B3747D" w:rsidRDefault="00CB0229" w:rsidP="00FF092A">
      <w:pPr>
        <w:spacing w:line="360" w:lineRule="auto"/>
        <w:ind w:left="405"/>
        <w:jc w:val="right"/>
        <w:rPr>
          <w:rFonts w:ascii="ＭＳ ゴシック" w:eastAsia="ＭＳ ゴシック" w:hAnsi="ＭＳ ゴシック"/>
          <w:color w:val="auto"/>
          <w:spacing w:val="8"/>
        </w:rPr>
      </w:pPr>
    </w:p>
    <w:p w:rsidR="00010C1B" w:rsidRPr="00B3747D" w:rsidRDefault="00FF092A" w:rsidP="003A7DB4">
      <w:pPr>
        <w:spacing w:line="360" w:lineRule="exact"/>
        <w:rPr>
          <w:rFonts w:ascii="HG丸ｺﾞｼｯｸM-PRO" w:eastAsia="HG丸ｺﾞｼｯｸM-PRO" w:hAnsi="HG丸ｺﾞｼｯｸM-PRO"/>
          <w:color w:val="auto"/>
          <w:spacing w:val="8"/>
          <w:sz w:val="24"/>
          <w:szCs w:val="24"/>
          <w:u w:val="single"/>
        </w:rPr>
      </w:pPr>
      <w:r w:rsidRPr="00B3747D">
        <w:rPr>
          <w:rFonts w:ascii="HG丸ｺﾞｼｯｸM-PRO" w:eastAsia="HG丸ｺﾞｼｯｸM-PRO" w:hAnsi="HG丸ｺﾞｼｯｸM-PRO" w:hint="eastAsia"/>
          <w:color w:val="auto"/>
          <w:spacing w:val="8"/>
        </w:rPr>
        <w:t>○</w:t>
      </w:r>
      <w:r w:rsidR="00010C1B" w:rsidRPr="00B3747D">
        <w:rPr>
          <w:rFonts w:ascii="HG丸ｺﾞｼｯｸM-PRO" w:eastAsia="HG丸ｺﾞｼｯｸM-PRO" w:hAnsi="HG丸ｺﾞｼｯｸM-PRO" w:hint="eastAsia"/>
          <w:color w:val="auto"/>
          <w:spacing w:val="8"/>
          <w:sz w:val="24"/>
          <w:u w:val="single"/>
        </w:rPr>
        <w:t>窓口で配布</w:t>
      </w:r>
      <w:r w:rsidR="003A7DB4" w:rsidRPr="00B3747D">
        <w:rPr>
          <w:rFonts w:ascii="HG丸ｺﾞｼｯｸM-PRO" w:eastAsia="HG丸ｺﾞｼｯｸM-PRO" w:hAnsi="HG丸ｺﾞｼｯｸM-PRO" w:hint="eastAsia"/>
          <w:color w:val="auto"/>
          <w:spacing w:val="8"/>
          <w:sz w:val="24"/>
          <w:u w:val="single"/>
        </w:rPr>
        <w:t>してい</w:t>
      </w:r>
      <w:r w:rsidR="00010C1B" w:rsidRPr="00B3747D">
        <w:rPr>
          <w:rFonts w:ascii="HG丸ｺﾞｼｯｸM-PRO" w:eastAsia="HG丸ｺﾞｼｯｸM-PRO" w:hAnsi="HG丸ｺﾞｼｯｸM-PRO" w:hint="eastAsia"/>
          <w:color w:val="auto"/>
          <w:spacing w:val="8"/>
          <w:sz w:val="24"/>
          <w:u w:val="single"/>
        </w:rPr>
        <w:t>るもの</w:t>
      </w:r>
      <w:r w:rsidR="00FD7927" w:rsidRPr="00B3747D">
        <w:rPr>
          <w:rFonts w:ascii="HG丸ｺﾞｼｯｸM-PRO" w:eastAsia="HG丸ｺﾞｼｯｸM-PRO" w:hAnsi="HG丸ｺﾞｼｯｸM-PRO" w:hint="eastAsia"/>
          <w:color w:val="auto"/>
          <w:spacing w:val="8"/>
          <w:sz w:val="24"/>
          <w:szCs w:val="24"/>
        </w:rPr>
        <w:t xml:space="preserve">　</w:t>
      </w:r>
      <w:r w:rsidR="008C2F44" w:rsidRPr="00B3747D">
        <w:rPr>
          <w:rFonts w:ascii="HG丸ｺﾞｼｯｸM-PRO" w:eastAsia="HG丸ｺﾞｼｯｸM-PRO" w:hAnsi="HG丸ｺﾞｼｯｸM-PRO" w:hint="eastAsia"/>
          <w:b/>
          <w:bCs/>
          <w:color w:val="auto"/>
          <w:spacing w:val="8"/>
          <w:sz w:val="24"/>
          <w:szCs w:val="24"/>
          <w:u w:val="double"/>
        </w:rPr>
        <w:t>※ダウンロード可※</w:t>
      </w:r>
    </w:p>
    <w:p w:rsidR="00010C1B" w:rsidRPr="00B3747D" w:rsidRDefault="00010C1B" w:rsidP="003A7DB4">
      <w:pPr>
        <w:spacing w:line="360" w:lineRule="exact"/>
        <w:rPr>
          <w:rFonts w:ascii="HG丸ｺﾞｼｯｸM-PRO" w:eastAsia="HG丸ｺﾞｼｯｸM-PRO" w:hAnsi="HG丸ｺﾞｼｯｸM-PRO"/>
          <w:b/>
          <w:color w:val="auto"/>
          <w:spacing w:val="8"/>
          <w:sz w:val="24"/>
        </w:rPr>
      </w:pPr>
      <w:r w:rsidRPr="00B3747D">
        <w:rPr>
          <w:rFonts w:ascii="HG丸ｺﾞｼｯｸM-PRO" w:eastAsia="HG丸ｺﾞｼｯｸM-PRO" w:hAnsi="HG丸ｺﾞｼｯｸM-PRO"/>
          <w:b/>
          <w:color w:val="auto"/>
          <w:spacing w:val="8"/>
          <w:sz w:val="24"/>
        </w:rPr>
        <w:tab/>
      </w:r>
      <w:r w:rsidRPr="00B3747D">
        <w:rPr>
          <w:rFonts w:ascii="HG丸ｺﾞｼｯｸM-PRO" w:eastAsia="HG丸ｺﾞｼｯｸM-PRO" w:hAnsi="HG丸ｺﾞｼｯｸM-PRO" w:hint="eastAsia"/>
          <w:b/>
          <w:color w:val="auto"/>
          <w:spacing w:val="8"/>
          <w:sz w:val="24"/>
        </w:rPr>
        <w:t>１．適合証明技術者 登録申請書（</w:t>
      </w:r>
      <w:r w:rsidR="008C2F44" w:rsidRPr="00B3747D">
        <w:rPr>
          <w:rFonts w:ascii="HG丸ｺﾞｼｯｸM-PRO" w:eastAsia="HG丸ｺﾞｼｯｸM-PRO" w:hAnsi="HG丸ｺﾞｼｯｸM-PRO" w:hint="eastAsia"/>
          <w:b/>
          <w:color w:val="auto"/>
          <w:spacing w:val="8"/>
          <w:sz w:val="24"/>
        </w:rPr>
        <w:t>A4・</w:t>
      </w:r>
      <w:r w:rsidR="002121C4" w:rsidRPr="00B3747D">
        <w:rPr>
          <w:rFonts w:ascii="HG丸ｺﾞｼｯｸM-PRO" w:eastAsia="HG丸ｺﾞｼｯｸM-PRO" w:hAnsi="HG丸ｺﾞｼｯｸM-PRO" w:hint="eastAsia"/>
          <w:b/>
          <w:color w:val="auto"/>
          <w:spacing w:val="8"/>
          <w:sz w:val="24"/>
        </w:rPr>
        <w:t>１</w:t>
      </w:r>
      <w:r w:rsidRPr="00B3747D">
        <w:rPr>
          <w:rFonts w:ascii="HG丸ｺﾞｼｯｸM-PRO" w:eastAsia="HG丸ｺﾞｼｯｸM-PRO" w:hAnsi="HG丸ｺﾞｼｯｸM-PRO" w:hint="eastAsia"/>
          <w:b/>
          <w:color w:val="auto"/>
          <w:spacing w:val="8"/>
          <w:sz w:val="24"/>
        </w:rPr>
        <w:t>枚）</w:t>
      </w:r>
    </w:p>
    <w:p w:rsidR="00010C1B" w:rsidRPr="00B3747D" w:rsidRDefault="00010C1B" w:rsidP="003A7DB4">
      <w:pPr>
        <w:spacing w:line="360" w:lineRule="exact"/>
        <w:rPr>
          <w:rFonts w:ascii="HG丸ｺﾞｼｯｸM-PRO" w:eastAsia="HG丸ｺﾞｼｯｸM-PRO" w:hAnsi="HG丸ｺﾞｼｯｸM-PRO"/>
          <w:b/>
          <w:color w:val="auto"/>
          <w:spacing w:val="8"/>
          <w:sz w:val="24"/>
        </w:rPr>
      </w:pPr>
      <w:r w:rsidRPr="00B3747D">
        <w:rPr>
          <w:rFonts w:ascii="HG丸ｺﾞｼｯｸM-PRO" w:eastAsia="HG丸ｺﾞｼｯｸM-PRO" w:hAnsi="HG丸ｺﾞｼｯｸM-PRO"/>
          <w:b/>
          <w:color w:val="auto"/>
          <w:spacing w:val="8"/>
          <w:sz w:val="24"/>
        </w:rPr>
        <w:tab/>
      </w:r>
      <w:r w:rsidRPr="00B3747D">
        <w:rPr>
          <w:rFonts w:ascii="HG丸ｺﾞｼｯｸM-PRO" w:eastAsia="HG丸ｺﾞｼｯｸM-PRO" w:hAnsi="HG丸ｺﾞｼｯｸM-PRO" w:hint="eastAsia"/>
          <w:b/>
          <w:color w:val="auto"/>
          <w:spacing w:val="8"/>
          <w:sz w:val="24"/>
        </w:rPr>
        <w:t>２．適合証明業務に関する確認書（</w:t>
      </w:r>
      <w:r w:rsidR="008C2F44" w:rsidRPr="00B3747D">
        <w:rPr>
          <w:rFonts w:ascii="HG丸ｺﾞｼｯｸM-PRO" w:eastAsia="HG丸ｺﾞｼｯｸM-PRO" w:hAnsi="HG丸ｺﾞｼｯｸM-PRO" w:hint="eastAsia"/>
          <w:b/>
          <w:color w:val="auto"/>
          <w:spacing w:val="8"/>
          <w:sz w:val="24"/>
        </w:rPr>
        <w:t>A3・</w:t>
      </w:r>
      <w:r w:rsidR="002121C4" w:rsidRPr="00B3747D">
        <w:rPr>
          <w:rFonts w:ascii="HG丸ｺﾞｼｯｸM-PRO" w:eastAsia="HG丸ｺﾞｼｯｸM-PRO" w:hAnsi="HG丸ｺﾞｼｯｸM-PRO" w:hint="eastAsia"/>
          <w:b/>
          <w:color w:val="auto"/>
          <w:spacing w:val="8"/>
          <w:sz w:val="24"/>
        </w:rPr>
        <w:t>１</w:t>
      </w:r>
      <w:r w:rsidRPr="00B3747D">
        <w:rPr>
          <w:rFonts w:ascii="HG丸ｺﾞｼｯｸM-PRO" w:eastAsia="HG丸ｺﾞｼｯｸM-PRO" w:hAnsi="HG丸ｺﾞｼｯｸM-PRO" w:hint="eastAsia"/>
          <w:b/>
          <w:color w:val="auto"/>
          <w:spacing w:val="8"/>
          <w:sz w:val="24"/>
        </w:rPr>
        <w:t>枚）</w:t>
      </w:r>
    </w:p>
    <w:p w:rsidR="00010C1B" w:rsidRPr="00B3747D" w:rsidRDefault="00010C1B" w:rsidP="003A7DB4">
      <w:pPr>
        <w:spacing w:line="360" w:lineRule="exact"/>
        <w:rPr>
          <w:rFonts w:ascii="HG丸ｺﾞｼｯｸM-PRO" w:eastAsia="HG丸ｺﾞｼｯｸM-PRO" w:hAnsi="HG丸ｺﾞｼｯｸM-PRO"/>
          <w:b/>
          <w:color w:val="auto"/>
          <w:spacing w:val="8"/>
          <w:sz w:val="24"/>
        </w:rPr>
      </w:pPr>
      <w:r w:rsidRPr="00B3747D">
        <w:rPr>
          <w:rFonts w:ascii="HG丸ｺﾞｼｯｸM-PRO" w:eastAsia="HG丸ｺﾞｼｯｸM-PRO" w:hAnsi="HG丸ｺﾞｼｯｸM-PRO"/>
          <w:b/>
          <w:color w:val="auto"/>
          <w:spacing w:val="8"/>
          <w:sz w:val="24"/>
        </w:rPr>
        <w:tab/>
      </w:r>
      <w:r w:rsidRPr="00B3747D">
        <w:rPr>
          <w:rFonts w:ascii="HG丸ｺﾞｼｯｸM-PRO" w:eastAsia="HG丸ｺﾞｼｯｸM-PRO" w:hAnsi="HG丸ｺﾞｼｯｸM-PRO" w:hint="eastAsia"/>
          <w:b/>
          <w:color w:val="auto"/>
          <w:spacing w:val="8"/>
          <w:sz w:val="24"/>
        </w:rPr>
        <w:t>３．「適合証明技術者業務講習」受講申込書</w:t>
      </w:r>
    </w:p>
    <w:p w:rsidR="00CB0229" w:rsidRPr="00B3747D" w:rsidRDefault="00CB0229" w:rsidP="003A7DB4">
      <w:pPr>
        <w:spacing w:line="360" w:lineRule="exact"/>
        <w:rPr>
          <w:rFonts w:ascii="HG丸ｺﾞｼｯｸM-PRO" w:eastAsia="HG丸ｺﾞｼｯｸM-PRO" w:hAnsi="HG丸ｺﾞｼｯｸM-PRO"/>
          <w:color w:val="auto"/>
          <w:spacing w:val="8"/>
        </w:rPr>
      </w:pPr>
    </w:p>
    <w:p w:rsidR="00010C1B" w:rsidRPr="00B3747D" w:rsidRDefault="00FF092A" w:rsidP="003A7DB4">
      <w:pPr>
        <w:spacing w:line="360" w:lineRule="exact"/>
        <w:rPr>
          <w:rFonts w:ascii="HG丸ｺﾞｼｯｸM-PRO" w:eastAsia="HG丸ｺﾞｼｯｸM-PRO" w:hAnsi="HG丸ｺﾞｼｯｸM-PRO"/>
          <w:color w:val="auto"/>
          <w:spacing w:val="8"/>
          <w:sz w:val="24"/>
          <w:u w:val="single"/>
        </w:rPr>
      </w:pPr>
      <w:bookmarkStart w:id="0" w:name="_Hlk42786182"/>
      <w:r w:rsidRPr="00B3747D">
        <w:rPr>
          <w:rFonts w:ascii="HG丸ｺﾞｼｯｸM-PRO" w:eastAsia="HG丸ｺﾞｼｯｸM-PRO" w:hAnsi="HG丸ｺﾞｼｯｸM-PRO" w:hint="eastAsia"/>
          <w:color w:val="auto"/>
          <w:spacing w:val="8"/>
        </w:rPr>
        <w:t>○</w:t>
      </w:r>
      <w:r w:rsidR="00010C1B" w:rsidRPr="00B3747D">
        <w:rPr>
          <w:rFonts w:ascii="HG丸ｺﾞｼｯｸM-PRO" w:eastAsia="HG丸ｺﾞｼｯｸM-PRO" w:hAnsi="HG丸ｺﾞｼｯｸM-PRO" w:hint="eastAsia"/>
          <w:color w:val="auto"/>
          <w:spacing w:val="8"/>
          <w:sz w:val="24"/>
          <w:u w:val="single"/>
        </w:rPr>
        <w:t>各自でご用意いただくもの</w:t>
      </w:r>
    </w:p>
    <w:bookmarkEnd w:id="0"/>
    <w:p w:rsidR="00010C1B" w:rsidRPr="00B3747D" w:rsidRDefault="00010C1B" w:rsidP="003A7DB4">
      <w:pPr>
        <w:spacing w:line="360" w:lineRule="exact"/>
        <w:rPr>
          <w:rFonts w:ascii="HG丸ｺﾞｼｯｸM-PRO" w:eastAsia="HG丸ｺﾞｼｯｸM-PRO" w:hAnsi="HG丸ｺﾞｼｯｸM-PRO"/>
          <w:b/>
          <w:color w:val="auto"/>
          <w:spacing w:val="8"/>
          <w:sz w:val="24"/>
        </w:rPr>
      </w:pPr>
      <w:r w:rsidRPr="00B3747D">
        <w:rPr>
          <w:rFonts w:ascii="HG丸ｺﾞｼｯｸM-PRO" w:eastAsia="HG丸ｺﾞｼｯｸM-PRO" w:hAnsi="HG丸ｺﾞｼｯｸM-PRO"/>
          <w:color w:val="auto"/>
          <w:spacing w:val="8"/>
        </w:rPr>
        <w:tab/>
      </w:r>
      <w:r w:rsidRPr="00B3747D">
        <w:rPr>
          <w:rFonts w:ascii="HG丸ｺﾞｼｯｸM-PRO" w:eastAsia="HG丸ｺﾞｼｯｸM-PRO" w:hAnsi="HG丸ｺﾞｼｯｸM-PRO" w:hint="eastAsia"/>
          <w:b/>
          <w:color w:val="auto"/>
          <w:spacing w:val="8"/>
          <w:sz w:val="24"/>
        </w:rPr>
        <w:t>１．建築士事務所登録通知書　または　登録証明書　のコピー</w:t>
      </w:r>
    </w:p>
    <w:p w:rsidR="002F3120" w:rsidRPr="00B3747D" w:rsidRDefault="00010C1B" w:rsidP="003A7DB4">
      <w:pPr>
        <w:spacing w:line="360" w:lineRule="exact"/>
        <w:ind w:leftChars="700" w:left="1638"/>
        <w:rPr>
          <w:rFonts w:ascii="HG丸ｺﾞｼｯｸM-PRO" w:eastAsia="HG丸ｺﾞｼｯｸM-PRO" w:hAnsi="HG丸ｺﾞｼｯｸM-PRO"/>
          <w:color w:val="auto"/>
          <w:spacing w:val="8"/>
          <w:sz w:val="21"/>
          <w:u w:val="double"/>
        </w:rPr>
      </w:pPr>
      <w:r w:rsidRPr="00B3747D">
        <w:rPr>
          <w:rFonts w:ascii="HG丸ｺﾞｼｯｸM-PRO" w:eastAsia="HG丸ｺﾞｼｯｸM-PRO" w:hAnsi="HG丸ｺﾞｼｯｸM-PRO" w:hint="eastAsia"/>
          <w:color w:val="auto"/>
          <w:spacing w:val="8"/>
          <w:sz w:val="21"/>
        </w:rPr>
        <w:t>※</w:t>
      </w:r>
      <w:r w:rsidRPr="00B3747D">
        <w:rPr>
          <w:rFonts w:ascii="HG丸ｺﾞｼｯｸM-PRO" w:eastAsia="HG丸ｺﾞｼｯｸM-PRO" w:hAnsi="HG丸ｺﾞｼｯｸM-PRO" w:hint="eastAsia"/>
          <w:color w:val="auto"/>
          <w:spacing w:val="8"/>
          <w:sz w:val="21"/>
          <w:u w:val="double"/>
        </w:rPr>
        <w:t>住所や代表者</w:t>
      </w:r>
      <w:r w:rsidR="008C2F44" w:rsidRPr="00B3747D">
        <w:rPr>
          <w:rFonts w:ascii="HG丸ｺﾞｼｯｸM-PRO" w:eastAsia="HG丸ｺﾞｼｯｸM-PRO" w:hAnsi="HG丸ｺﾞｼｯｸM-PRO" w:hint="eastAsia"/>
          <w:color w:val="auto"/>
          <w:spacing w:val="8"/>
          <w:sz w:val="21"/>
          <w:u w:val="double"/>
        </w:rPr>
        <w:t>等</w:t>
      </w:r>
      <w:r w:rsidRPr="00B3747D">
        <w:rPr>
          <w:rFonts w:ascii="HG丸ｺﾞｼｯｸM-PRO" w:eastAsia="HG丸ｺﾞｼｯｸM-PRO" w:hAnsi="HG丸ｺﾞｼｯｸM-PRO" w:hint="eastAsia"/>
          <w:color w:val="auto"/>
          <w:spacing w:val="8"/>
          <w:sz w:val="21"/>
          <w:u w:val="double"/>
        </w:rPr>
        <w:t>の変更があった場合は、登録事項変更届のコピーも一緒に</w:t>
      </w:r>
    </w:p>
    <w:p w:rsidR="00010C1B" w:rsidRPr="00B3747D" w:rsidRDefault="002F3120" w:rsidP="003A7DB4">
      <w:pPr>
        <w:spacing w:line="360" w:lineRule="exact"/>
        <w:ind w:leftChars="700" w:left="1638"/>
        <w:rPr>
          <w:rFonts w:ascii="HG丸ｺﾞｼｯｸM-PRO" w:eastAsia="HG丸ｺﾞｼｯｸM-PRO" w:hAnsi="HG丸ｺﾞｼｯｸM-PRO"/>
          <w:color w:val="auto"/>
          <w:spacing w:val="8"/>
          <w:sz w:val="21"/>
          <w:u w:val="double"/>
        </w:rPr>
      </w:pPr>
      <w:r w:rsidRPr="00B3747D">
        <w:rPr>
          <w:rFonts w:ascii="HG丸ｺﾞｼｯｸM-PRO" w:eastAsia="HG丸ｺﾞｼｯｸM-PRO" w:hAnsi="HG丸ｺﾞｼｯｸM-PRO" w:hint="eastAsia"/>
          <w:color w:val="auto"/>
          <w:spacing w:val="8"/>
          <w:sz w:val="21"/>
        </w:rPr>
        <w:t xml:space="preserve">　</w:t>
      </w:r>
      <w:r w:rsidR="00010C1B" w:rsidRPr="00B3747D">
        <w:rPr>
          <w:rFonts w:ascii="HG丸ｺﾞｼｯｸM-PRO" w:eastAsia="HG丸ｺﾞｼｯｸM-PRO" w:hAnsi="HG丸ｺﾞｼｯｸM-PRO" w:hint="eastAsia"/>
          <w:color w:val="auto"/>
          <w:spacing w:val="8"/>
          <w:sz w:val="21"/>
        </w:rPr>
        <w:t>ご提出ください。確認が取れない場合は、受付できません。</w:t>
      </w:r>
    </w:p>
    <w:p w:rsidR="00010C1B" w:rsidRPr="00B3747D" w:rsidRDefault="00010C1B" w:rsidP="003A7DB4">
      <w:pPr>
        <w:spacing w:line="360" w:lineRule="exact"/>
        <w:rPr>
          <w:rFonts w:ascii="HG丸ｺﾞｼｯｸM-PRO" w:eastAsia="HG丸ｺﾞｼｯｸM-PRO" w:hAnsi="HG丸ｺﾞｼｯｸM-PRO"/>
          <w:b/>
          <w:color w:val="auto"/>
          <w:spacing w:val="8"/>
          <w:sz w:val="24"/>
        </w:rPr>
      </w:pPr>
      <w:r w:rsidRPr="00B3747D">
        <w:rPr>
          <w:rFonts w:ascii="HG丸ｺﾞｼｯｸM-PRO" w:eastAsia="HG丸ｺﾞｼｯｸM-PRO" w:hAnsi="HG丸ｺﾞｼｯｸM-PRO"/>
          <w:color w:val="auto"/>
          <w:spacing w:val="8"/>
        </w:rPr>
        <w:tab/>
      </w:r>
      <w:r w:rsidRPr="00B3747D">
        <w:rPr>
          <w:rFonts w:ascii="HG丸ｺﾞｼｯｸM-PRO" w:eastAsia="HG丸ｺﾞｼｯｸM-PRO" w:hAnsi="HG丸ｺﾞｼｯｸM-PRO" w:hint="eastAsia"/>
          <w:b/>
          <w:color w:val="auto"/>
          <w:spacing w:val="8"/>
          <w:sz w:val="24"/>
        </w:rPr>
        <w:t>２．登録予定建築士の建築士免許証　または　免許証明書　のコピー</w:t>
      </w:r>
    </w:p>
    <w:p w:rsidR="00010C1B" w:rsidRPr="00B3747D" w:rsidRDefault="00010C1B" w:rsidP="003A7DB4">
      <w:pPr>
        <w:spacing w:line="360" w:lineRule="exact"/>
        <w:rPr>
          <w:rFonts w:ascii="HG丸ｺﾞｼｯｸM-PRO" w:eastAsia="HG丸ｺﾞｼｯｸM-PRO" w:hAnsi="HG丸ｺﾞｼｯｸM-PRO"/>
          <w:b/>
          <w:color w:val="auto"/>
          <w:spacing w:val="8"/>
          <w:sz w:val="24"/>
        </w:rPr>
      </w:pPr>
      <w:r w:rsidRPr="00B3747D">
        <w:rPr>
          <w:rFonts w:ascii="HG丸ｺﾞｼｯｸM-PRO" w:eastAsia="HG丸ｺﾞｼｯｸM-PRO" w:hAnsi="HG丸ｺﾞｼｯｸM-PRO"/>
          <w:color w:val="auto"/>
          <w:spacing w:val="8"/>
        </w:rPr>
        <w:tab/>
      </w:r>
      <w:r w:rsidRPr="00B3747D">
        <w:rPr>
          <w:rFonts w:ascii="HG丸ｺﾞｼｯｸM-PRO" w:eastAsia="HG丸ｺﾞｼｯｸM-PRO" w:hAnsi="HG丸ｺﾞｼｯｸM-PRO" w:hint="eastAsia"/>
          <w:b/>
          <w:color w:val="auto"/>
          <w:spacing w:val="8"/>
          <w:sz w:val="24"/>
        </w:rPr>
        <w:t>３．登録予定建築士の身分証明書</w:t>
      </w:r>
      <w:r w:rsidR="005E52EF" w:rsidRPr="00B3747D">
        <w:rPr>
          <w:rFonts w:ascii="HG丸ｺﾞｼｯｸM-PRO" w:eastAsia="HG丸ｺﾞｼｯｸM-PRO" w:hAnsi="HG丸ｺﾞｼｯｸM-PRO" w:hint="eastAsia"/>
          <w:b/>
          <w:color w:val="auto"/>
          <w:spacing w:val="8"/>
          <w:sz w:val="24"/>
        </w:rPr>
        <w:t xml:space="preserve">　のコピー</w:t>
      </w:r>
    </w:p>
    <w:p w:rsidR="00010C1B" w:rsidRPr="00B3747D" w:rsidRDefault="00010C1B" w:rsidP="003A7DB4">
      <w:pPr>
        <w:spacing w:line="360" w:lineRule="exact"/>
        <w:ind w:leftChars="694" w:left="1624"/>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※運転免許証</w:t>
      </w:r>
      <w:r w:rsidR="008C2F44" w:rsidRPr="00B3747D">
        <w:rPr>
          <w:rFonts w:ascii="HG丸ｺﾞｼｯｸM-PRO" w:eastAsia="HG丸ｺﾞｼｯｸM-PRO" w:hAnsi="HG丸ｺﾞｼｯｸM-PRO" w:hint="eastAsia"/>
          <w:color w:val="auto"/>
          <w:spacing w:val="8"/>
          <w:sz w:val="21"/>
        </w:rPr>
        <w:t>・</w:t>
      </w:r>
      <w:r w:rsidRPr="00B3747D">
        <w:rPr>
          <w:rFonts w:ascii="HG丸ｺﾞｼｯｸM-PRO" w:eastAsia="HG丸ｺﾞｼｯｸM-PRO" w:hAnsi="HG丸ｺﾞｼｯｸM-PRO" w:hint="eastAsia"/>
          <w:color w:val="auto"/>
          <w:spacing w:val="8"/>
          <w:sz w:val="21"/>
        </w:rPr>
        <w:t>パスポート等</w:t>
      </w:r>
      <w:r w:rsidR="00C04772" w:rsidRPr="00B3747D">
        <w:rPr>
          <w:rFonts w:ascii="HG丸ｺﾞｼｯｸM-PRO" w:eastAsia="HG丸ｺﾞｼｯｸM-PRO" w:hAnsi="HG丸ｺﾞｼｯｸM-PRO" w:hint="eastAsia"/>
          <w:color w:val="auto"/>
          <w:spacing w:val="8"/>
          <w:sz w:val="21"/>
        </w:rPr>
        <w:t>、顔写真のあるもの。</w:t>
      </w:r>
    </w:p>
    <w:p w:rsidR="003A7DB4" w:rsidRPr="00B3747D" w:rsidRDefault="00C04772" w:rsidP="003A7DB4">
      <w:pPr>
        <w:spacing w:line="360" w:lineRule="exact"/>
        <w:ind w:leftChars="700" w:left="1638"/>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※建築士免許証明書のコピーを提出</w:t>
      </w:r>
      <w:r w:rsidR="000E1DAF" w:rsidRPr="00B3747D">
        <w:rPr>
          <w:rFonts w:ascii="HG丸ｺﾞｼｯｸM-PRO" w:eastAsia="HG丸ｺﾞｼｯｸM-PRO" w:hAnsi="HG丸ｺﾞｼｯｸM-PRO" w:hint="eastAsia"/>
          <w:color w:val="auto"/>
          <w:spacing w:val="8"/>
          <w:sz w:val="21"/>
        </w:rPr>
        <w:t>される</w:t>
      </w:r>
      <w:r w:rsidR="0093281A" w:rsidRPr="00B3747D">
        <w:rPr>
          <w:rFonts w:ascii="HG丸ｺﾞｼｯｸM-PRO" w:eastAsia="HG丸ｺﾞｼｯｸM-PRO" w:hAnsi="HG丸ｺﾞｼｯｸM-PRO" w:hint="eastAsia"/>
          <w:color w:val="auto"/>
          <w:spacing w:val="8"/>
          <w:sz w:val="21"/>
        </w:rPr>
        <w:t>方は不要です</w:t>
      </w:r>
      <w:r w:rsidRPr="00B3747D">
        <w:rPr>
          <w:rFonts w:ascii="HG丸ｺﾞｼｯｸM-PRO" w:eastAsia="HG丸ｺﾞｼｯｸM-PRO" w:hAnsi="HG丸ｺﾞｼｯｸM-PRO" w:hint="eastAsia"/>
          <w:color w:val="auto"/>
          <w:spacing w:val="8"/>
          <w:sz w:val="21"/>
        </w:rPr>
        <w:t>。</w:t>
      </w:r>
    </w:p>
    <w:p w:rsidR="0093281A" w:rsidRPr="00B3747D" w:rsidRDefault="0093281A" w:rsidP="003A7DB4">
      <w:pPr>
        <w:spacing w:line="360" w:lineRule="exact"/>
        <w:ind w:leftChars="700" w:left="1638"/>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※顔写真付きの身分証明書をお持ちでない方は、健康保険証のコピーを</w:t>
      </w:r>
    </w:p>
    <w:p w:rsidR="00C04772" w:rsidRPr="00B3747D" w:rsidRDefault="0093281A" w:rsidP="003A7DB4">
      <w:pPr>
        <w:spacing w:line="360" w:lineRule="exact"/>
        <w:ind w:leftChars="700" w:left="1638"/>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 xml:space="preserve">　ご提出ください</w:t>
      </w:r>
      <w:r w:rsidR="00C04772" w:rsidRPr="00B3747D">
        <w:rPr>
          <w:rFonts w:ascii="HG丸ｺﾞｼｯｸM-PRO" w:eastAsia="HG丸ｺﾞｼｯｸM-PRO" w:hAnsi="HG丸ｺﾞｼｯｸM-PRO" w:hint="eastAsia"/>
          <w:color w:val="auto"/>
          <w:spacing w:val="8"/>
          <w:sz w:val="21"/>
        </w:rPr>
        <w:t>。</w:t>
      </w:r>
    </w:p>
    <w:p w:rsidR="00C04772" w:rsidRPr="00B3747D" w:rsidRDefault="00C04772" w:rsidP="003A7DB4">
      <w:pPr>
        <w:spacing w:line="360" w:lineRule="exact"/>
        <w:rPr>
          <w:rFonts w:ascii="HG丸ｺﾞｼｯｸM-PRO" w:eastAsia="HG丸ｺﾞｼｯｸM-PRO" w:hAnsi="HG丸ｺﾞｼｯｸM-PRO"/>
          <w:b/>
          <w:color w:val="auto"/>
          <w:spacing w:val="8"/>
        </w:rPr>
      </w:pPr>
      <w:r w:rsidRPr="00B3747D">
        <w:rPr>
          <w:rFonts w:ascii="HG丸ｺﾞｼｯｸM-PRO" w:eastAsia="HG丸ｺﾞｼｯｸM-PRO" w:hAnsi="HG丸ｺﾞｼｯｸM-PRO"/>
          <w:color w:val="auto"/>
          <w:spacing w:val="8"/>
        </w:rPr>
        <w:tab/>
      </w:r>
      <w:r w:rsidRPr="00B3747D">
        <w:rPr>
          <w:rFonts w:ascii="HG丸ｺﾞｼｯｸM-PRO" w:eastAsia="HG丸ｺﾞｼｯｸM-PRO" w:hAnsi="HG丸ｺﾞｼｯｸM-PRO" w:hint="eastAsia"/>
          <w:b/>
          <w:color w:val="auto"/>
          <w:spacing w:val="8"/>
          <w:sz w:val="24"/>
        </w:rPr>
        <w:t>４．登録予定建築士の顔写真</w:t>
      </w:r>
      <w:r w:rsidR="00183AB8" w:rsidRPr="00B3747D">
        <w:rPr>
          <w:rFonts w:ascii="HG丸ｺﾞｼｯｸM-PRO" w:eastAsia="HG丸ｺﾞｼｯｸM-PRO" w:hAnsi="HG丸ｺﾞｼｯｸM-PRO" w:hint="eastAsia"/>
          <w:b/>
          <w:color w:val="auto"/>
          <w:spacing w:val="8"/>
          <w:sz w:val="24"/>
        </w:rPr>
        <w:t>（</w:t>
      </w:r>
      <w:r w:rsidR="002121C4" w:rsidRPr="00B3747D">
        <w:rPr>
          <w:rFonts w:ascii="HG丸ｺﾞｼｯｸM-PRO" w:eastAsia="HG丸ｺﾞｼｯｸM-PRO" w:hAnsi="HG丸ｺﾞｼｯｸM-PRO" w:hint="eastAsia"/>
          <w:b/>
          <w:color w:val="auto"/>
          <w:spacing w:val="8"/>
          <w:sz w:val="24"/>
        </w:rPr>
        <w:t>２</w:t>
      </w:r>
      <w:r w:rsidR="00183AB8" w:rsidRPr="00B3747D">
        <w:rPr>
          <w:rFonts w:ascii="HG丸ｺﾞｼｯｸM-PRO" w:eastAsia="HG丸ｺﾞｼｯｸM-PRO" w:hAnsi="HG丸ｺﾞｼｯｸM-PRO" w:hint="eastAsia"/>
          <w:b/>
          <w:color w:val="auto"/>
          <w:spacing w:val="8"/>
          <w:sz w:val="24"/>
        </w:rPr>
        <w:t>枚）</w:t>
      </w:r>
    </w:p>
    <w:p w:rsidR="00C04772" w:rsidRPr="00B3747D" w:rsidRDefault="00C04772" w:rsidP="003A7DB4">
      <w:pPr>
        <w:spacing w:line="360" w:lineRule="exact"/>
        <w:ind w:leftChars="700" w:left="1638"/>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※タテ３cm×ヨコ2.4cm、カラー、無帽・無背景</w:t>
      </w:r>
      <w:r w:rsidR="00183AB8" w:rsidRPr="00B3747D">
        <w:rPr>
          <w:rFonts w:ascii="HG丸ｺﾞｼｯｸM-PRO" w:eastAsia="HG丸ｺﾞｼｯｸM-PRO" w:hAnsi="HG丸ｺﾞｼｯｸM-PRO" w:hint="eastAsia"/>
          <w:color w:val="auto"/>
          <w:spacing w:val="8"/>
          <w:sz w:val="21"/>
        </w:rPr>
        <w:t>、撮影3ヶ月以内</w:t>
      </w:r>
      <w:r w:rsidRPr="00B3747D">
        <w:rPr>
          <w:rFonts w:ascii="HG丸ｺﾞｼｯｸM-PRO" w:eastAsia="HG丸ｺﾞｼｯｸM-PRO" w:hAnsi="HG丸ｺﾞｼｯｸM-PRO" w:hint="eastAsia"/>
          <w:color w:val="auto"/>
          <w:spacing w:val="8"/>
          <w:sz w:val="21"/>
        </w:rPr>
        <w:t>のもの。</w:t>
      </w:r>
    </w:p>
    <w:p w:rsidR="002121C4" w:rsidRPr="00B3747D" w:rsidRDefault="002121C4" w:rsidP="002121C4">
      <w:pPr>
        <w:spacing w:line="360" w:lineRule="exact"/>
        <w:ind w:firstLineChars="300" w:firstLine="722"/>
        <w:rPr>
          <w:rFonts w:ascii="HG丸ｺﾞｼｯｸM-PRO" w:eastAsia="HG丸ｺﾞｼｯｸM-PRO" w:hAnsi="HG丸ｺﾞｼｯｸM-PRO"/>
          <w:b/>
          <w:color w:val="auto"/>
          <w:spacing w:val="8"/>
          <w:sz w:val="24"/>
          <w:szCs w:val="24"/>
        </w:rPr>
      </w:pPr>
      <w:r w:rsidRPr="00B3747D">
        <w:rPr>
          <w:rFonts w:ascii="HG丸ｺﾞｼｯｸM-PRO" w:eastAsia="HG丸ｺﾞｼｯｸM-PRO" w:hAnsi="HG丸ｺﾞｼｯｸM-PRO" w:hint="eastAsia"/>
          <w:b/>
          <w:color w:val="auto"/>
          <w:spacing w:val="8"/>
          <w:sz w:val="21"/>
        </w:rPr>
        <w:t>５．</w:t>
      </w:r>
      <w:r w:rsidRPr="00B3747D">
        <w:rPr>
          <w:rFonts w:ascii="HG丸ｺﾞｼｯｸM-PRO" w:eastAsia="HG丸ｺﾞｼｯｸM-PRO" w:hAnsi="HG丸ｺﾞｼｯｸM-PRO" w:hint="eastAsia"/>
          <w:b/>
          <w:color w:val="auto"/>
          <w:spacing w:val="8"/>
          <w:sz w:val="24"/>
          <w:szCs w:val="24"/>
        </w:rPr>
        <w:t>既存住宅状況調査技術者講習の修了証明書（または資格者証）のコピー</w:t>
      </w:r>
    </w:p>
    <w:p w:rsidR="002121C4" w:rsidRPr="00B3747D" w:rsidRDefault="002121C4" w:rsidP="00C57DAB">
      <w:pPr>
        <w:spacing w:line="360" w:lineRule="exact"/>
        <w:ind w:leftChars="700" w:left="1638"/>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※令和2年度内</w:t>
      </w:r>
      <w:r w:rsidR="008C2F44" w:rsidRPr="00B3747D">
        <w:rPr>
          <w:rFonts w:ascii="HG丸ｺﾞｼｯｸM-PRO" w:eastAsia="HG丸ｺﾞｼｯｸM-PRO" w:hAnsi="HG丸ｺﾞｼｯｸM-PRO" w:hint="eastAsia"/>
          <w:color w:val="auto"/>
          <w:spacing w:val="8"/>
          <w:sz w:val="21"/>
        </w:rPr>
        <w:t>に</w:t>
      </w:r>
      <w:r w:rsidRPr="00B3747D">
        <w:rPr>
          <w:rFonts w:ascii="HG丸ｺﾞｼｯｸM-PRO" w:eastAsia="HG丸ｺﾞｼｯｸM-PRO" w:hAnsi="HG丸ｺﾞｼｯｸM-PRO" w:hint="eastAsia"/>
          <w:color w:val="auto"/>
          <w:spacing w:val="8"/>
          <w:sz w:val="21"/>
        </w:rPr>
        <w:t>既存住宅状況調査技術者</w:t>
      </w:r>
      <w:r w:rsidR="00C57DAB" w:rsidRPr="00B3747D">
        <w:rPr>
          <w:rFonts w:ascii="HG丸ｺﾞｼｯｸM-PRO" w:eastAsia="HG丸ｺﾞｼｯｸM-PRO" w:hAnsi="HG丸ｺﾞｼｯｸM-PRO" w:hint="eastAsia"/>
          <w:color w:val="auto"/>
          <w:spacing w:val="8"/>
          <w:sz w:val="21"/>
        </w:rPr>
        <w:t>資格を取得予定の方は後日提出（</w:t>
      </w:r>
      <w:r w:rsidR="00C57DAB" w:rsidRPr="00B3747D">
        <w:rPr>
          <w:rFonts w:ascii="HG丸ｺﾞｼｯｸM-PRO" w:eastAsia="HG丸ｺﾞｼｯｸM-PRO" w:hAnsi="HG丸ｺﾞｼｯｸM-PRO" w:hint="eastAsia"/>
          <w:color w:val="auto"/>
          <w:spacing w:val="8"/>
          <w:sz w:val="21"/>
          <w:u w:val="double"/>
        </w:rPr>
        <w:t>令和２年</w:t>
      </w:r>
      <w:r w:rsidR="00C57DAB" w:rsidRPr="00B3747D">
        <w:rPr>
          <w:rFonts w:ascii="HG丸ｺﾞｼｯｸM-PRO" w:eastAsia="HG丸ｺﾞｼｯｸM-PRO" w:hAnsi="HG丸ｺﾞｼｯｸM-PRO"/>
          <w:color w:val="auto"/>
          <w:spacing w:val="8"/>
          <w:sz w:val="21"/>
          <w:u w:val="double"/>
        </w:rPr>
        <w:t>12月15日（火）までに既存住宅状況調査技術者の資格有効期間を確認できる書類を提出</w:t>
      </w:r>
      <w:r w:rsidR="00C57DAB" w:rsidRPr="00B3747D">
        <w:rPr>
          <w:rFonts w:ascii="HG丸ｺﾞｼｯｸM-PRO" w:eastAsia="HG丸ｺﾞｼｯｸM-PRO" w:hAnsi="HG丸ｺﾞｼｯｸM-PRO" w:hint="eastAsia"/>
          <w:color w:val="auto"/>
          <w:spacing w:val="8"/>
          <w:sz w:val="21"/>
          <w:u w:val="double"/>
        </w:rPr>
        <w:t>してください。</w:t>
      </w:r>
      <w:r w:rsidR="00C57DAB" w:rsidRPr="00B3747D">
        <w:rPr>
          <w:rFonts w:ascii="HG丸ｺﾞｼｯｸM-PRO" w:eastAsia="HG丸ｺﾞｼｯｸM-PRO" w:hAnsi="HG丸ｺﾞｼｯｸM-PRO" w:hint="eastAsia"/>
          <w:color w:val="auto"/>
          <w:spacing w:val="8"/>
          <w:sz w:val="21"/>
        </w:rPr>
        <w:t>）</w:t>
      </w:r>
    </w:p>
    <w:p w:rsidR="00C04772" w:rsidRPr="00B3747D" w:rsidRDefault="00C04772" w:rsidP="003A7DB4">
      <w:pPr>
        <w:spacing w:line="360" w:lineRule="exact"/>
        <w:rPr>
          <w:rFonts w:ascii="HG丸ｺﾞｼｯｸM-PRO" w:eastAsia="HG丸ｺﾞｼｯｸM-PRO" w:hAnsi="HG丸ｺﾞｼｯｸM-PRO"/>
          <w:b/>
          <w:color w:val="auto"/>
          <w:spacing w:val="8"/>
          <w:sz w:val="24"/>
        </w:rPr>
      </w:pPr>
      <w:r w:rsidRPr="00B3747D">
        <w:rPr>
          <w:rFonts w:ascii="HG丸ｺﾞｼｯｸM-PRO" w:eastAsia="HG丸ｺﾞｼｯｸM-PRO" w:hAnsi="HG丸ｺﾞｼｯｸM-PRO"/>
          <w:b/>
          <w:color w:val="auto"/>
          <w:spacing w:val="8"/>
          <w:sz w:val="24"/>
        </w:rPr>
        <w:tab/>
      </w:r>
      <w:r w:rsidRPr="00B3747D">
        <w:rPr>
          <w:rFonts w:ascii="HG丸ｺﾞｼｯｸM-PRO" w:eastAsia="HG丸ｺﾞｼｯｸM-PRO" w:hAnsi="HG丸ｺﾞｼｯｸM-PRO" w:hint="eastAsia"/>
          <w:b/>
          <w:color w:val="auto"/>
          <w:spacing w:val="8"/>
          <w:sz w:val="24"/>
        </w:rPr>
        <w:t>５．事務所開設者の印鑑</w:t>
      </w:r>
    </w:p>
    <w:p w:rsidR="003A7DB4" w:rsidRPr="00B3747D" w:rsidRDefault="00C04772" w:rsidP="003A7DB4">
      <w:pPr>
        <w:spacing w:line="360" w:lineRule="exact"/>
        <w:ind w:leftChars="700" w:left="1638"/>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※シャチハタ不可。</w:t>
      </w:r>
    </w:p>
    <w:p w:rsidR="002F3120" w:rsidRPr="00B3747D" w:rsidRDefault="00C04772" w:rsidP="003A7DB4">
      <w:pPr>
        <w:spacing w:line="360" w:lineRule="exact"/>
        <w:ind w:leftChars="700" w:left="1638"/>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w:t>
      </w:r>
      <w:r w:rsidRPr="00B3747D">
        <w:rPr>
          <w:rFonts w:ascii="HG丸ｺﾞｼｯｸM-PRO" w:eastAsia="HG丸ｺﾞｼｯｸM-PRO" w:hAnsi="HG丸ｺﾞｼｯｸM-PRO" w:hint="eastAsia"/>
          <w:b/>
          <w:color w:val="auto"/>
          <w:spacing w:val="8"/>
          <w:sz w:val="24"/>
          <w:u w:val="double"/>
        </w:rPr>
        <w:t>法人事務所の場合、法務局届出の実印が必要</w:t>
      </w:r>
      <w:r w:rsidRPr="00B3747D">
        <w:rPr>
          <w:rFonts w:ascii="HG丸ｺﾞｼｯｸM-PRO" w:eastAsia="HG丸ｺﾞｼｯｸM-PRO" w:hAnsi="HG丸ｺﾞｼｯｸM-PRO" w:hint="eastAsia"/>
          <w:color w:val="auto"/>
          <w:spacing w:val="8"/>
          <w:sz w:val="21"/>
        </w:rPr>
        <w:t>です。</w:t>
      </w:r>
      <w:r w:rsidR="002F3120" w:rsidRPr="00B3747D">
        <w:rPr>
          <w:rFonts w:ascii="HG丸ｺﾞｼｯｸM-PRO" w:eastAsia="HG丸ｺﾞｼｯｸM-PRO" w:hAnsi="HG丸ｺﾞｼｯｸM-PRO" w:hint="eastAsia"/>
          <w:color w:val="auto"/>
          <w:spacing w:val="8"/>
          <w:sz w:val="21"/>
        </w:rPr>
        <w:t>（実印は確認書</w:t>
      </w:r>
    </w:p>
    <w:p w:rsidR="003A7DB4" w:rsidRPr="00B3747D" w:rsidRDefault="002F3120" w:rsidP="003A7DB4">
      <w:pPr>
        <w:spacing w:line="360" w:lineRule="exact"/>
        <w:ind w:leftChars="700" w:left="1638"/>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 xml:space="preserve">　</w:t>
      </w:r>
      <w:r w:rsidR="00C04772" w:rsidRPr="00B3747D">
        <w:rPr>
          <w:rFonts w:ascii="HG丸ｺﾞｼｯｸM-PRO" w:eastAsia="HG丸ｺﾞｼｯｸM-PRO" w:hAnsi="HG丸ｺﾞｼｯｸM-PRO" w:hint="eastAsia"/>
          <w:color w:val="auto"/>
          <w:spacing w:val="8"/>
          <w:sz w:val="21"/>
        </w:rPr>
        <w:t>に押印します。登録申請書への押印は実務で使用する認印で可）</w:t>
      </w:r>
    </w:p>
    <w:p w:rsidR="00C04772" w:rsidRPr="00B3747D" w:rsidRDefault="002D2DA5" w:rsidP="003A7DB4">
      <w:pPr>
        <w:spacing w:line="360" w:lineRule="exact"/>
        <w:ind w:leftChars="700" w:left="1638"/>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※個人事務所の場合、</w:t>
      </w:r>
      <w:r w:rsidR="00E62321" w:rsidRPr="00B3747D">
        <w:rPr>
          <w:rFonts w:ascii="HG丸ｺﾞｼｯｸM-PRO" w:eastAsia="HG丸ｺﾞｼｯｸM-PRO" w:hAnsi="HG丸ｺﾞｼｯｸM-PRO" w:hint="eastAsia"/>
          <w:color w:val="auto"/>
          <w:spacing w:val="8"/>
          <w:sz w:val="21"/>
        </w:rPr>
        <w:t>個人の</w:t>
      </w:r>
      <w:r w:rsidR="00C04772" w:rsidRPr="00B3747D">
        <w:rPr>
          <w:rFonts w:ascii="HG丸ｺﾞｼｯｸM-PRO" w:eastAsia="HG丸ｺﾞｼｯｸM-PRO" w:hAnsi="HG丸ｺﾞｼｯｸM-PRO" w:hint="eastAsia"/>
          <w:color w:val="auto"/>
          <w:spacing w:val="8"/>
          <w:sz w:val="21"/>
        </w:rPr>
        <w:t>認印で構いません。</w:t>
      </w:r>
    </w:p>
    <w:p w:rsidR="00C04772" w:rsidRPr="00B3747D" w:rsidRDefault="00C04772" w:rsidP="003A7DB4">
      <w:pPr>
        <w:spacing w:line="360" w:lineRule="exact"/>
        <w:rPr>
          <w:rFonts w:ascii="HG丸ｺﾞｼｯｸM-PRO" w:eastAsia="HG丸ｺﾞｼｯｸM-PRO" w:hAnsi="HG丸ｺﾞｼｯｸM-PRO"/>
          <w:b/>
          <w:color w:val="auto"/>
          <w:spacing w:val="8"/>
          <w:sz w:val="24"/>
        </w:rPr>
      </w:pPr>
      <w:r w:rsidRPr="00B3747D">
        <w:rPr>
          <w:rFonts w:ascii="HG丸ｺﾞｼｯｸM-PRO" w:eastAsia="HG丸ｺﾞｼｯｸM-PRO" w:hAnsi="HG丸ｺﾞｼｯｸM-PRO"/>
          <w:b/>
          <w:color w:val="auto"/>
          <w:spacing w:val="8"/>
          <w:sz w:val="24"/>
        </w:rPr>
        <w:tab/>
      </w:r>
      <w:r w:rsidRPr="00B3747D">
        <w:rPr>
          <w:rFonts w:ascii="HG丸ｺﾞｼｯｸM-PRO" w:eastAsia="HG丸ｺﾞｼｯｸM-PRO" w:hAnsi="HG丸ｺﾞｼｯｸM-PRO" w:hint="eastAsia"/>
          <w:b/>
          <w:color w:val="auto"/>
          <w:spacing w:val="8"/>
          <w:sz w:val="24"/>
        </w:rPr>
        <w:t>６．登録予定建築士の印鑑</w:t>
      </w:r>
    </w:p>
    <w:p w:rsidR="00C04772" w:rsidRPr="00B3747D" w:rsidRDefault="002F3120" w:rsidP="003A7DB4">
      <w:pPr>
        <w:spacing w:line="360" w:lineRule="exact"/>
        <w:ind w:leftChars="694" w:left="1624"/>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※シャチハタ不可。</w:t>
      </w:r>
      <w:r w:rsidR="00C04772" w:rsidRPr="00B3747D">
        <w:rPr>
          <w:rFonts w:ascii="HG丸ｺﾞｼｯｸM-PRO" w:eastAsia="HG丸ｺﾞｼｯｸM-PRO" w:hAnsi="HG丸ｺﾞｼｯｸM-PRO" w:hint="eastAsia"/>
          <w:color w:val="auto"/>
          <w:spacing w:val="8"/>
          <w:sz w:val="21"/>
        </w:rPr>
        <w:t>実務で使用するもの。認印可。</w:t>
      </w:r>
    </w:p>
    <w:p w:rsidR="00154B48" w:rsidRPr="00B3747D" w:rsidRDefault="00154B48" w:rsidP="003A7DB4">
      <w:pPr>
        <w:spacing w:line="360" w:lineRule="exact"/>
        <w:rPr>
          <w:rFonts w:ascii="HG丸ｺﾞｼｯｸM-PRO" w:eastAsia="HG丸ｺﾞｼｯｸM-PRO" w:hAnsi="HG丸ｺﾞｼｯｸM-PRO"/>
          <w:b/>
          <w:color w:val="auto"/>
          <w:spacing w:val="8"/>
          <w:sz w:val="24"/>
        </w:rPr>
      </w:pPr>
      <w:r w:rsidRPr="00B3747D">
        <w:rPr>
          <w:rFonts w:ascii="HG丸ｺﾞｼｯｸM-PRO" w:eastAsia="HG丸ｺﾞｼｯｸM-PRO" w:hAnsi="HG丸ｺﾞｼｯｸM-PRO"/>
          <w:b/>
          <w:color w:val="auto"/>
          <w:spacing w:val="8"/>
          <w:sz w:val="24"/>
        </w:rPr>
        <w:tab/>
      </w:r>
      <w:r w:rsidRPr="00B3747D">
        <w:rPr>
          <w:rFonts w:ascii="HG丸ｺﾞｼｯｸM-PRO" w:eastAsia="HG丸ｺﾞｼｯｸM-PRO" w:hAnsi="HG丸ｺﾞｼｯｸM-PRO" w:hint="eastAsia"/>
          <w:b/>
          <w:color w:val="auto"/>
          <w:spacing w:val="8"/>
          <w:sz w:val="24"/>
        </w:rPr>
        <w:t>７．手数料</w:t>
      </w:r>
    </w:p>
    <w:p w:rsidR="002319FA" w:rsidRDefault="008C2F44" w:rsidP="002319FA">
      <w:pPr>
        <w:spacing w:line="360" w:lineRule="exact"/>
        <w:ind w:leftChars="700" w:left="1638"/>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w:t>
      </w:r>
      <w:r w:rsidR="00C57DAB" w:rsidRPr="00B3747D">
        <w:rPr>
          <w:rFonts w:ascii="HG丸ｺﾞｼｯｸM-PRO" w:eastAsia="HG丸ｺﾞｼｯｸM-PRO" w:hAnsi="HG丸ｺﾞｼｯｸM-PRO" w:hint="eastAsia"/>
          <w:color w:val="auto"/>
          <w:spacing w:val="8"/>
          <w:sz w:val="21"/>
        </w:rPr>
        <w:t>別紙「受講案内」のご確認をお願いいたします。</w:t>
      </w:r>
    </w:p>
    <w:p w:rsidR="008C17C6" w:rsidRPr="00B3747D" w:rsidRDefault="008C17C6" w:rsidP="008C17C6">
      <w:pPr>
        <w:spacing w:line="360" w:lineRule="exact"/>
        <w:ind w:leftChars="300" w:left="702"/>
        <w:rPr>
          <w:rFonts w:ascii="HG丸ｺﾞｼｯｸM-PRO" w:eastAsia="HG丸ｺﾞｼｯｸM-PRO" w:hAnsi="HG丸ｺﾞｼｯｸM-PRO"/>
          <w:b/>
          <w:color w:val="auto"/>
          <w:spacing w:val="8"/>
          <w:sz w:val="24"/>
        </w:rPr>
      </w:pPr>
      <w:r>
        <w:rPr>
          <w:rFonts w:ascii="HG丸ｺﾞｼｯｸM-PRO" w:eastAsia="HG丸ｺﾞｼｯｸM-PRO" w:hAnsi="HG丸ｺﾞｼｯｸM-PRO" w:hint="eastAsia"/>
          <w:b/>
          <w:color w:val="auto"/>
          <w:spacing w:val="8"/>
          <w:sz w:val="24"/>
        </w:rPr>
        <w:t>８</w:t>
      </w:r>
      <w:r w:rsidRPr="00B3747D">
        <w:rPr>
          <w:rFonts w:ascii="HG丸ｺﾞｼｯｸM-PRO" w:eastAsia="HG丸ｺﾞｼｯｸM-PRO" w:hAnsi="HG丸ｺﾞｼｯｸM-PRO" w:hint="eastAsia"/>
          <w:b/>
          <w:color w:val="auto"/>
          <w:spacing w:val="8"/>
          <w:sz w:val="24"/>
        </w:rPr>
        <w:t>．</w:t>
      </w:r>
      <w:r>
        <w:rPr>
          <w:rFonts w:ascii="HG丸ｺﾞｼｯｸM-PRO" w:eastAsia="HG丸ｺﾞｼｯｸM-PRO" w:hAnsi="HG丸ｺﾞｼｯｸM-PRO" w:hint="eastAsia"/>
          <w:b/>
          <w:color w:val="auto"/>
          <w:spacing w:val="8"/>
          <w:sz w:val="24"/>
        </w:rPr>
        <w:t>返信用封筒（郵送申込の場合）</w:t>
      </w:r>
    </w:p>
    <w:p w:rsidR="008C17C6" w:rsidRDefault="008C17C6" w:rsidP="00CF4FC3">
      <w:pPr>
        <w:spacing w:line="360" w:lineRule="exact"/>
        <w:ind w:leftChars="700" w:left="1638"/>
        <w:rPr>
          <w:rFonts w:ascii="HG丸ｺﾞｼｯｸM-PRO" w:eastAsia="HG丸ｺﾞｼｯｸM-PRO" w:hAnsi="HG丸ｺﾞｼｯｸM-PRO"/>
          <w:color w:val="auto"/>
          <w:spacing w:val="8"/>
          <w:sz w:val="21"/>
        </w:rPr>
      </w:pPr>
      <w:r w:rsidRPr="00B3747D">
        <w:rPr>
          <w:rFonts w:ascii="HG丸ｺﾞｼｯｸM-PRO" w:eastAsia="HG丸ｺﾞｼｯｸM-PRO" w:hAnsi="HG丸ｺﾞｼｯｸM-PRO" w:hint="eastAsia"/>
          <w:color w:val="auto"/>
          <w:spacing w:val="8"/>
          <w:sz w:val="21"/>
        </w:rPr>
        <w:t>※</w:t>
      </w:r>
      <w:r>
        <w:rPr>
          <w:rFonts w:ascii="HG丸ｺﾞｼｯｸM-PRO" w:eastAsia="HG丸ｺﾞｼｯｸM-PRO" w:hAnsi="HG丸ｺﾞｼｯｸM-PRO" w:hint="eastAsia"/>
          <w:color w:val="auto"/>
          <w:spacing w:val="8"/>
          <w:sz w:val="21"/>
        </w:rPr>
        <w:t>受講票を送付いたします</w:t>
      </w:r>
      <w:r w:rsidR="00CF4FC3">
        <w:rPr>
          <w:rFonts w:ascii="HG丸ｺﾞｼｯｸM-PRO" w:eastAsia="HG丸ｺﾞｼｯｸM-PRO" w:hAnsi="HG丸ｺﾞｼｯｸM-PRO" w:hint="eastAsia"/>
          <w:color w:val="auto"/>
          <w:spacing w:val="8"/>
          <w:sz w:val="21"/>
        </w:rPr>
        <w:t>ので、</w:t>
      </w:r>
      <w:r>
        <w:rPr>
          <w:rFonts w:ascii="HG丸ｺﾞｼｯｸM-PRO" w:eastAsia="HG丸ｺﾞｼｯｸM-PRO" w:hAnsi="HG丸ｺﾞｼｯｸM-PRO" w:hint="eastAsia"/>
          <w:color w:val="auto"/>
          <w:spacing w:val="8"/>
          <w:sz w:val="21"/>
        </w:rPr>
        <w:t>84円切手を貼付</w:t>
      </w:r>
      <w:r w:rsidR="00CF4FC3">
        <w:rPr>
          <w:rFonts w:ascii="HG丸ｺﾞｼｯｸM-PRO" w:eastAsia="HG丸ｺﾞｼｯｸM-PRO" w:hAnsi="HG丸ｺﾞｼｯｸM-PRO" w:hint="eastAsia"/>
          <w:color w:val="auto"/>
          <w:spacing w:val="8"/>
          <w:sz w:val="21"/>
        </w:rPr>
        <w:t>し、</w:t>
      </w:r>
      <w:r>
        <w:rPr>
          <w:rFonts w:ascii="HG丸ｺﾞｼｯｸM-PRO" w:eastAsia="HG丸ｺﾞｼｯｸM-PRO" w:hAnsi="HG丸ｺﾞｼｯｸM-PRO" w:hint="eastAsia"/>
          <w:color w:val="auto"/>
          <w:spacing w:val="8"/>
          <w:sz w:val="21"/>
        </w:rPr>
        <w:t>ご希望の送付先住所を</w:t>
      </w:r>
      <w:r w:rsidR="00CF4FC3">
        <w:rPr>
          <w:rFonts w:ascii="HG丸ｺﾞｼｯｸM-PRO" w:eastAsia="HG丸ｺﾞｼｯｸM-PRO" w:hAnsi="HG丸ｺﾞｼｯｸM-PRO" w:hint="eastAsia"/>
          <w:color w:val="auto"/>
          <w:spacing w:val="8"/>
          <w:sz w:val="21"/>
        </w:rPr>
        <w:t>記入した封筒をご用意ください。</w:t>
      </w:r>
    </w:p>
    <w:p w:rsidR="00C159B6" w:rsidRPr="00B3747D" w:rsidRDefault="00C159B6" w:rsidP="003A7DB4">
      <w:pPr>
        <w:spacing w:line="360" w:lineRule="exact"/>
        <w:rPr>
          <w:rFonts w:ascii="HG丸ｺﾞｼｯｸM-PRO" w:eastAsia="HG丸ｺﾞｼｯｸM-PRO" w:hAnsi="HG丸ｺﾞｼｯｸM-PRO"/>
          <w:b/>
          <w:color w:val="auto"/>
          <w:spacing w:val="8"/>
          <w:sz w:val="24"/>
          <w:u w:val="single"/>
        </w:rPr>
      </w:pPr>
    </w:p>
    <w:p w:rsidR="00CF4FC3" w:rsidRDefault="00CF4FC3">
      <w:pPr>
        <w:widowControl/>
        <w:autoSpaceDE/>
        <w:autoSpaceDN/>
        <w:adjustRightInd/>
        <w:textAlignment w:val="auto"/>
        <w:rPr>
          <w:rFonts w:ascii="HG丸ｺﾞｼｯｸM-PRO" w:eastAsia="HG丸ｺﾞｼｯｸM-PRO" w:hAnsi="HG丸ｺﾞｼｯｸM-PRO"/>
          <w:color w:val="auto"/>
          <w:spacing w:val="8"/>
        </w:rPr>
      </w:pPr>
      <w:r>
        <w:rPr>
          <w:rFonts w:ascii="HG丸ｺﾞｼｯｸM-PRO" w:eastAsia="HG丸ｺﾞｼｯｸM-PRO" w:hAnsi="HG丸ｺﾞｼｯｸM-PRO"/>
          <w:color w:val="auto"/>
          <w:spacing w:val="8"/>
        </w:rPr>
        <w:br w:type="page"/>
      </w:r>
    </w:p>
    <w:p w:rsidR="008C2F44" w:rsidRPr="00B3747D" w:rsidRDefault="008C2F44" w:rsidP="00CF4FC3">
      <w:pPr>
        <w:rPr>
          <w:rFonts w:ascii="HG丸ｺﾞｼｯｸM-PRO" w:eastAsia="HG丸ｺﾞｼｯｸM-PRO" w:hAnsi="HG丸ｺﾞｼｯｸM-PRO"/>
          <w:color w:val="auto"/>
          <w:spacing w:val="8"/>
          <w:sz w:val="24"/>
          <w:u w:val="single"/>
        </w:rPr>
      </w:pPr>
      <w:r w:rsidRPr="00B3747D">
        <w:rPr>
          <w:rFonts w:ascii="HG丸ｺﾞｼｯｸM-PRO" w:eastAsia="HG丸ｺﾞｼｯｸM-PRO" w:hAnsi="HG丸ｺﾞｼｯｸM-PRO" w:hint="eastAsia"/>
          <w:color w:val="auto"/>
          <w:spacing w:val="8"/>
        </w:rPr>
        <w:lastRenderedPageBreak/>
        <w:t>○</w:t>
      </w:r>
      <w:r w:rsidRPr="00B3747D">
        <w:rPr>
          <w:rFonts w:ascii="HG丸ｺﾞｼｯｸM-PRO" w:eastAsia="HG丸ｺﾞｼｯｸM-PRO" w:hAnsi="HG丸ｺﾞｼｯｸM-PRO" w:hint="eastAsia"/>
          <w:color w:val="auto"/>
          <w:spacing w:val="8"/>
          <w:sz w:val="24"/>
          <w:u w:val="single"/>
        </w:rPr>
        <w:t>申込について</w:t>
      </w:r>
    </w:p>
    <w:p w:rsidR="008C2F44" w:rsidRPr="000F7A09" w:rsidRDefault="008C2F44" w:rsidP="003A7DB4">
      <w:pPr>
        <w:spacing w:line="360" w:lineRule="exact"/>
        <w:rPr>
          <w:rFonts w:ascii="HG丸ｺﾞｼｯｸM-PRO" w:eastAsia="HG丸ｺﾞｼｯｸM-PRO" w:hAnsi="HG丸ｺﾞｼｯｸM-PRO"/>
          <w:bCs/>
          <w:color w:val="auto"/>
          <w:spacing w:val="8"/>
          <w:sz w:val="24"/>
          <w:u w:val="single"/>
        </w:rPr>
      </w:pPr>
      <w:r w:rsidRPr="00B3747D">
        <w:rPr>
          <w:rFonts w:ascii="HG丸ｺﾞｼｯｸM-PRO" w:eastAsia="HG丸ｺﾞｼｯｸM-PRO" w:hAnsi="HG丸ｺﾞｼｯｸM-PRO"/>
          <w:color w:val="auto"/>
          <w:spacing w:val="8"/>
        </w:rPr>
        <w:tab/>
      </w:r>
      <w:r w:rsidRPr="000F7A09">
        <w:rPr>
          <w:rFonts w:ascii="HG丸ｺﾞｼｯｸM-PRO" w:eastAsia="HG丸ｺﾞｼｯｸM-PRO" w:hAnsi="HG丸ｺﾞｼｯｸM-PRO" w:hint="eastAsia"/>
          <w:bCs/>
          <w:color w:val="auto"/>
          <w:spacing w:val="8"/>
          <w:sz w:val="24"/>
        </w:rPr>
        <w:t>１．対面受付</w:t>
      </w:r>
    </w:p>
    <w:p w:rsidR="00DC1A74" w:rsidRPr="000F7A09" w:rsidRDefault="00DC1A74" w:rsidP="008C17C6">
      <w:pPr>
        <w:spacing w:line="360" w:lineRule="exact"/>
        <w:ind w:leftChars="494" w:left="1156"/>
        <w:rPr>
          <w:rFonts w:ascii="HG丸ｺﾞｼｯｸM-PRO" w:eastAsia="HG丸ｺﾞｼｯｸM-PRO" w:hAnsi="HG丸ｺﾞｼｯｸM-PRO"/>
          <w:bCs/>
          <w:color w:val="auto"/>
          <w:spacing w:val="8"/>
        </w:rPr>
      </w:pPr>
      <w:r w:rsidRPr="000F7A09">
        <w:rPr>
          <w:rFonts w:ascii="HG丸ｺﾞｼｯｸM-PRO" w:eastAsia="HG丸ｺﾞｼｯｸM-PRO" w:hAnsi="HG丸ｺﾞｼｯｸM-PRO" w:hint="eastAsia"/>
          <w:bCs/>
          <w:color w:val="auto"/>
          <w:spacing w:val="8"/>
          <w:sz w:val="24"/>
          <w:u w:val="double"/>
        </w:rPr>
        <w:t>※</w:t>
      </w:r>
      <w:r w:rsidR="006B3B37" w:rsidRPr="000F7A09">
        <w:rPr>
          <w:rFonts w:ascii="HG丸ｺﾞｼｯｸM-PRO" w:eastAsia="HG丸ｺﾞｼｯｸM-PRO" w:hAnsi="HG丸ｺﾞｼｯｸM-PRO" w:hint="eastAsia"/>
          <w:bCs/>
          <w:color w:val="auto"/>
          <w:spacing w:val="8"/>
          <w:sz w:val="24"/>
          <w:u w:val="double"/>
        </w:rPr>
        <w:t>受付</w:t>
      </w:r>
      <w:r w:rsidRPr="000F7A09">
        <w:rPr>
          <w:rFonts w:ascii="HG丸ｺﾞｼｯｸM-PRO" w:eastAsia="HG丸ｺﾞｼｯｸM-PRO" w:hAnsi="HG丸ｺﾞｼｯｸM-PRO" w:hint="eastAsia"/>
          <w:bCs/>
          <w:color w:val="auto"/>
          <w:spacing w:val="8"/>
          <w:sz w:val="24"/>
          <w:u w:val="double"/>
        </w:rPr>
        <w:t>所要時間　30分～1時間</w:t>
      </w:r>
      <w:r w:rsidR="00890EB5" w:rsidRPr="000F7A09">
        <w:rPr>
          <w:rFonts w:ascii="HG丸ｺﾞｼｯｸM-PRO" w:eastAsia="HG丸ｺﾞｼｯｸM-PRO" w:hAnsi="HG丸ｺﾞｼｯｸM-PRO" w:hint="eastAsia"/>
          <w:bCs/>
          <w:color w:val="auto"/>
          <w:spacing w:val="8"/>
        </w:rPr>
        <w:t>（混雑していない場合の平均の所要時間）</w:t>
      </w:r>
    </w:p>
    <w:p w:rsidR="003A7DB4" w:rsidRPr="000F7A09" w:rsidRDefault="00DC1A74" w:rsidP="008C17C6">
      <w:pPr>
        <w:spacing w:line="360" w:lineRule="exact"/>
        <w:ind w:leftChars="600" w:left="1404"/>
        <w:rPr>
          <w:rFonts w:ascii="HG丸ｺﾞｼｯｸM-PRO" w:eastAsia="HG丸ｺﾞｼｯｸM-PRO" w:hAnsi="HG丸ｺﾞｼｯｸM-PRO"/>
          <w:bCs/>
          <w:color w:val="auto"/>
          <w:spacing w:val="8"/>
          <w:sz w:val="21"/>
          <w:szCs w:val="18"/>
        </w:rPr>
      </w:pPr>
      <w:r w:rsidRPr="000F7A09">
        <w:rPr>
          <w:rFonts w:ascii="HG丸ｺﾞｼｯｸM-PRO" w:eastAsia="HG丸ｺﾞｼｯｸM-PRO" w:hAnsi="HG丸ｺﾞｼｯｸM-PRO" w:hint="eastAsia"/>
          <w:bCs/>
          <w:color w:val="auto"/>
          <w:spacing w:val="8"/>
          <w:sz w:val="21"/>
          <w:szCs w:val="18"/>
        </w:rPr>
        <w:t>書類のご記入から受講券の発行まで、非常に時間が掛かります</w:t>
      </w:r>
      <w:r w:rsidR="008C17C6" w:rsidRPr="000F7A09">
        <w:rPr>
          <w:rFonts w:ascii="HG丸ｺﾞｼｯｸM-PRO" w:eastAsia="HG丸ｺﾞｼｯｸM-PRO" w:hAnsi="HG丸ｺﾞｼｯｸM-PRO" w:hint="eastAsia"/>
          <w:bCs/>
          <w:color w:val="auto"/>
          <w:spacing w:val="8"/>
          <w:sz w:val="21"/>
          <w:szCs w:val="18"/>
        </w:rPr>
        <w:t>ので、</w:t>
      </w:r>
      <w:r w:rsidRPr="000F7A09">
        <w:rPr>
          <w:rFonts w:ascii="HG丸ｺﾞｼｯｸM-PRO" w:eastAsia="HG丸ｺﾞｼｯｸM-PRO" w:hAnsi="HG丸ｺﾞｼｯｸM-PRO" w:hint="eastAsia"/>
          <w:bCs/>
          <w:color w:val="auto"/>
          <w:spacing w:val="8"/>
          <w:sz w:val="21"/>
          <w:szCs w:val="18"/>
        </w:rPr>
        <w:t>お時間に余裕を持って、お越しください。</w:t>
      </w:r>
    </w:p>
    <w:p w:rsidR="0047612A" w:rsidRPr="007E5FD9" w:rsidRDefault="00881E86" w:rsidP="00B00E81">
      <w:pPr>
        <w:spacing w:line="360" w:lineRule="exact"/>
        <w:ind w:leftChars="200" w:left="468"/>
        <w:rPr>
          <w:rFonts w:ascii="HG丸ｺﾞｼｯｸM-PRO" w:eastAsia="HG丸ｺﾞｼｯｸM-PRO" w:hAnsi="HG丸ｺﾞｼｯｸM-PRO"/>
          <w:bCs/>
          <w:color w:val="auto"/>
          <w:spacing w:val="8"/>
          <w:sz w:val="24"/>
        </w:rPr>
      </w:pPr>
      <w:r w:rsidRPr="007E5FD9">
        <w:rPr>
          <w:rFonts w:ascii="HG丸ｺﾞｼｯｸM-PRO" w:eastAsia="HG丸ｺﾞｼｯｸM-PRO" w:hAnsi="HG丸ｺﾞｼｯｸM-PRO"/>
          <w:bCs/>
          <w:color w:val="auto"/>
          <w:spacing w:val="8"/>
        </w:rPr>
        <w:tab/>
      </w:r>
      <w:r w:rsidRPr="007E5FD9">
        <w:rPr>
          <w:rFonts w:ascii="HG丸ｺﾞｼｯｸM-PRO" w:eastAsia="HG丸ｺﾞｼｯｸM-PRO" w:hAnsi="HG丸ｺﾞｼｯｸM-PRO" w:hint="eastAsia"/>
          <w:bCs/>
          <w:color w:val="auto"/>
          <w:spacing w:val="8"/>
          <w:sz w:val="24"/>
        </w:rPr>
        <w:t>２．郵送受付</w:t>
      </w:r>
    </w:p>
    <w:p w:rsidR="008C17C6" w:rsidRPr="007E5FD9" w:rsidRDefault="008C17C6" w:rsidP="008C17C6">
      <w:pPr>
        <w:spacing w:line="360" w:lineRule="exact"/>
        <w:ind w:leftChars="600" w:left="1404"/>
        <w:rPr>
          <w:rFonts w:ascii="HG丸ｺﾞｼｯｸM-PRO" w:eastAsia="HG丸ｺﾞｼｯｸM-PRO" w:hAnsi="HG丸ｺﾞｼｯｸM-PRO"/>
          <w:bCs/>
          <w:color w:val="auto"/>
          <w:spacing w:val="8"/>
          <w:sz w:val="20"/>
          <w:szCs w:val="18"/>
        </w:rPr>
      </w:pPr>
      <w:r w:rsidRPr="007E5FD9">
        <w:rPr>
          <w:rFonts w:ascii="HG丸ｺﾞｼｯｸM-PRO" w:eastAsia="HG丸ｺﾞｼｯｸM-PRO" w:hAnsi="HG丸ｺﾞｼｯｸM-PRO" w:hint="eastAsia"/>
          <w:bCs/>
          <w:color w:val="auto"/>
          <w:spacing w:val="8"/>
          <w:sz w:val="21"/>
          <w:szCs w:val="16"/>
        </w:rPr>
        <w:t>郵送でもお申込みいただけます。</w:t>
      </w:r>
      <w:r w:rsidR="00CF4FC3" w:rsidRPr="007E5FD9">
        <w:rPr>
          <w:rFonts w:ascii="HG丸ｺﾞｼｯｸM-PRO" w:eastAsia="HG丸ｺﾞｼｯｸM-PRO" w:hAnsi="HG丸ｺﾞｼｯｸM-PRO" w:hint="eastAsia"/>
          <w:bCs/>
          <w:color w:val="auto"/>
          <w:spacing w:val="8"/>
          <w:sz w:val="21"/>
          <w:szCs w:val="16"/>
        </w:rPr>
        <w:t>送付先は</w:t>
      </w:r>
      <w:r w:rsidR="00CF4FC3" w:rsidRPr="007E5FD9">
        <w:rPr>
          <w:rFonts w:ascii="HG丸ｺﾞｼｯｸM-PRO" w:eastAsia="HG丸ｺﾞｼｯｸM-PRO" w:hAnsi="HG丸ｺﾞｼｯｸM-PRO" w:hint="eastAsia"/>
          <w:bCs/>
          <w:color w:val="auto"/>
          <w:spacing w:val="8"/>
          <w:sz w:val="20"/>
          <w:szCs w:val="18"/>
        </w:rPr>
        <w:t>別紙「受講案内」をご確認ください。</w:t>
      </w:r>
    </w:p>
    <w:p w:rsidR="00CF4FC3" w:rsidRPr="007E5FD9" w:rsidRDefault="00CF4FC3" w:rsidP="008C17C6">
      <w:pPr>
        <w:spacing w:line="360" w:lineRule="exact"/>
        <w:ind w:leftChars="600" w:left="1404"/>
        <w:rPr>
          <w:rFonts w:ascii="HG丸ｺﾞｼｯｸM-PRO" w:eastAsia="HG丸ｺﾞｼｯｸM-PRO" w:hAnsi="HG丸ｺﾞｼｯｸM-PRO"/>
          <w:bCs/>
          <w:color w:val="auto"/>
          <w:spacing w:val="8"/>
          <w:sz w:val="21"/>
          <w:szCs w:val="18"/>
        </w:rPr>
      </w:pPr>
    </w:p>
    <w:p w:rsidR="0047612A" w:rsidRPr="00CF4FC3" w:rsidRDefault="0047612A" w:rsidP="00CF4FC3">
      <w:pPr>
        <w:widowControl/>
        <w:autoSpaceDE/>
        <w:autoSpaceDN/>
        <w:adjustRightInd/>
        <w:textAlignment w:val="auto"/>
        <w:rPr>
          <w:rFonts w:ascii="HG丸ｺﾞｼｯｸM-PRO" w:eastAsia="HG丸ｺﾞｼｯｸM-PRO" w:hAnsi="HG丸ｺﾞｼｯｸM-PRO"/>
          <w:color w:val="auto"/>
          <w:spacing w:val="8"/>
        </w:rPr>
      </w:pPr>
      <w:r w:rsidRPr="00B3747D">
        <w:rPr>
          <w:rFonts w:ascii="HG丸ｺﾞｼｯｸM-PRO" w:eastAsia="HG丸ｺﾞｼｯｸM-PRO" w:hAnsi="HG丸ｺﾞｼｯｸM-PRO" w:hint="eastAsia"/>
          <w:color w:val="auto"/>
          <w:spacing w:val="8"/>
        </w:rPr>
        <w:t>○</w:t>
      </w:r>
      <w:r w:rsidRPr="00B3747D">
        <w:rPr>
          <w:rFonts w:ascii="HG丸ｺﾞｼｯｸM-PRO" w:eastAsia="HG丸ｺﾞｼｯｸM-PRO" w:hAnsi="HG丸ｺﾞｼｯｸM-PRO" w:hint="eastAsia"/>
          <w:color w:val="auto"/>
          <w:spacing w:val="8"/>
          <w:sz w:val="24"/>
          <w:u w:val="single"/>
        </w:rPr>
        <w:t>よくあるお問い合わせ</w:t>
      </w:r>
    </w:p>
    <w:p w:rsidR="0047612A" w:rsidRPr="00B3747D" w:rsidRDefault="0047612A" w:rsidP="0047612A">
      <w:pPr>
        <w:spacing w:line="360" w:lineRule="exact"/>
        <w:rPr>
          <w:rFonts w:ascii="HG丸ｺﾞｼｯｸM-PRO" w:eastAsia="HG丸ｺﾞｼｯｸM-PRO" w:hAnsi="HG丸ｺﾞｼｯｸM-PRO"/>
          <w:b/>
          <w:color w:val="auto"/>
          <w:spacing w:val="8"/>
          <w:sz w:val="24"/>
        </w:rPr>
      </w:pPr>
      <w:r w:rsidRPr="00B3747D">
        <w:rPr>
          <w:rFonts w:ascii="HG丸ｺﾞｼｯｸM-PRO" w:eastAsia="HG丸ｺﾞｼｯｸM-PRO" w:hAnsi="HG丸ｺﾞｼｯｸM-PRO"/>
          <w:color w:val="auto"/>
          <w:spacing w:val="8"/>
        </w:rPr>
        <w:tab/>
      </w:r>
      <w:r w:rsidRPr="00B3747D">
        <w:rPr>
          <w:rFonts w:ascii="HG丸ｺﾞｼｯｸM-PRO" w:eastAsia="HG丸ｺﾞｼｯｸM-PRO" w:hAnsi="HG丸ｺﾞｼｯｸM-PRO" w:hint="eastAsia"/>
          <w:b/>
          <w:bCs/>
          <w:color w:val="auto"/>
          <w:spacing w:val="8"/>
        </w:rPr>
        <w:t>Ｑ</w:t>
      </w:r>
      <w:r w:rsidRPr="00B3747D">
        <w:rPr>
          <w:rFonts w:ascii="HG丸ｺﾞｼｯｸM-PRO" w:eastAsia="HG丸ｺﾞｼｯｸM-PRO" w:hAnsi="HG丸ｺﾞｼｯｸM-PRO" w:hint="eastAsia"/>
          <w:b/>
          <w:color w:val="auto"/>
          <w:spacing w:val="8"/>
          <w:sz w:val="24"/>
        </w:rPr>
        <w:t>１．事務所の所在地は東京だが、講習は他県で受講したい</w:t>
      </w:r>
    </w:p>
    <w:p w:rsidR="0047612A" w:rsidRPr="002D226D" w:rsidRDefault="0047612A" w:rsidP="0047612A">
      <w:pPr>
        <w:spacing w:line="360" w:lineRule="exact"/>
        <w:ind w:leftChars="500" w:left="1170"/>
        <w:rPr>
          <w:rFonts w:ascii="HG丸ｺﾞｼｯｸM-PRO" w:eastAsia="HG丸ｺﾞｼｯｸM-PRO" w:hAnsi="HG丸ｺﾞｼｯｸM-PRO"/>
          <w:bCs/>
          <w:color w:val="auto"/>
          <w:spacing w:val="8"/>
          <w:sz w:val="21"/>
          <w:szCs w:val="21"/>
        </w:rPr>
      </w:pPr>
      <w:r w:rsidRPr="002D226D">
        <w:rPr>
          <w:rFonts w:ascii="HG丸ｺﾞｼｯｸM-PRO" w:eastAsia="HG丸ｺﾞｼｯｸM-PRO" w:hAnsi="HG丸ｺﾞｼｯｸM-PRO" w:hint="eastAsia"/>
          <w:bCs/>
          <w:color w:val="auto"/>
          <w:spacing w:val="8"/>
          <w:sz w:val="21"/>
          <w:szCs w:val="21"/>
        </w:rPr>
        <w:t>→受講可能です。</w:t>
      </w:r>
      <w:r w:rsidR="002A0588" w:rsidRPr="002D226D">
        <w:rPr>
          <w:rFonts w:ascii="HG丸ｺﾞｼｯｸM-PRO" w:eastAsia="HG丸ｺﾞｼｯｸM-PRO" w:hAnsi="HG丸ｺﾞｼｯｸM-PRO" w:hint="eastAsia"/>
          <w:bCs/>
          <w:color w:val="auto"/>
          <w:spacing w:val="8"/>
          <w:sz w:val="21"/>
          <w:szCs w:val="21"/>
        </w:rPr>
        <w:t>受付</w:t>
      </w:r>
      <w:r w:rsidRPr="002D226D">
        <w:rPr>
          <w:rFonts w:ascii="HG丸ｺﾞｼｯｸM-PRO" w:eastAsia="HG丸ｺﾞｼｯｸM-PRO" w:hAnsi="HG丸ｺﾞｼｯｸM-PRO" w:hint="eastAsia"/>
          <w:bCs/>
          <w:color w:val="auto"/>
          <w:spacing w:val="8"/>
          <w:sz w:val="21"/>
          <w:szCs w:val="21"/>
        </w:rPr>
        <w:t>時に受講を希望する会場をお申し出下さい。</w:t>
      </w:r>
    </w:p>
    <w:p w:rsidR="0047612A" w:rsidRPr="002D226D" w:rsidRDefault="0047612A" w:rsidP="00CB0229">
      <w:pPr>
        <w:spacing w:line="360" w:lineRule="exact"/>
        <w:ind w:leftChars="500" w:left="1410" w:hangingChars="100" w:hanging="240"/>
        <w:rPr>
          <w:rFonts w:ascii="HG丸ｺﾞｼｯｸM-PRO" w:eastAsia="HG丸ｺﾞｼｯｸM-PRO" w:hAnsi="HG丸ｺﾞｼｯｸM-PRO"/>
          <w:bCs/>
          <w:color w:val="auto"/>
          <w:spacing w:val="8"/>
          <w:sz w:val="21"/>
          <w:szCs w:val="21"/>
        </w:rPr>
      </w:pPr>
      <w:r w:rsidRPr="002D226D">
        <w:rPr>
          <w:rFonts w:ascii="HG丸ｺﾞｼｯｸM-PRO" w:eastAsia="HG丸ｺﾞｼｯｸM-PRO" w:hAnsi="HG丸ｺﾞｼｯｸM-PRO" w:hint="eastAsia"/>
          <w:bCs/>
          <w:color w:val="auto"/>
          <w:spacing w:val="8"/>
          <w:sz w:val="21"/>
          <w:szCs w:val="21"/>
        </w:rPr>
        <w:t xml:space="preserve">　会場の状況によっては、ご希望に添えない場合もございます</w:t>
      </w:r>
      <w:r w:rsidR="002A0588" w:rsidRPr="002D226D">
        <w:rPr>
          <w:rFonts w:ascii="HG丸ｺﾞｼｯｸM-PRO" w:eastAsia="HG丸ｺﾞｼｯｸM-PRO" w:hAnsi="HG丸ｺﾞｼｯｸM-PRO" w:hint="eastAsia"/>
          <w:bCs/>
          <w:color w:val="auto"/>
          <w:spacing w:val="8"/>
          <w:sz w:val="21"/>
          <w:szCs w:val="21"/>
        </w:rPr>
        <w:t>ので、予めご了承ください。</w:t>
      </w:r>
    </w:p>
    <w:p w:rsidR="00CB0229" w:rsidRPr="00B3747D" w:rsidRDefault="00CB0229" w:rsidP="00CB0229">
      <w:pPr>
        <w:spacing w:line="360" w:lineRule="exact"/>
        <w:ind w:leftChars="500" w:left="1440" w:hangingChars="100" w:hanging="270"/>
        <w:rPr>
          <w:rFonts w:ascii="HG丸ｺﾞｼｯｸM-PRO" w:eastAsia="HG丸ｺﾞｼｯｸM-PRO" w:hAnsi="HG丸ｺﾞｼｯｸM-PRO"/>
          <w:bCs/>
          <w:color w:val="auto"/>
          <w:spacing w:val="8"/>
          <w:sz w:val="24"/>
        </w:rPr>
      </w:pPr>
      <w:bookmarkStart w:id="1" w:name="_GoBack"/>
      <w:bookmarkEnd w:id="1"/>
    </w:p>
    <w:p w:rsidR="0047612A" w:rsidRPr="00B3747D" w:rsidRDefault="0047612A" w:rsidP="0047612A">
      <w:pPr>
        <w:spacing w:line="360" w:lineRule="exact"/>
        <w:ind w:leftChars="300" w:left="702"/>
        <w:rPr>
          <w:rFonts w:ascii="HG丸ｺﾞｼｯｸM-PRO" w:eastAsia="HG丸ｺﾞｼｯｸM-PRO" w:hAnsi="HG丸ｺﾞｼｯｸM-PRO"/>
          <w:b/>
          <w:color w:val="auto"/>
          <w:spacing w:val="8"/>
          <w:sz w:val="24"/>
          <w:u w:val="single"/>
        </w:rPr>
      </w:pPr>
      <w:r w:rsidRPr="00B3747D">
        <w:rPr>
          <w:rFonts w:ascii="HG丸ｺﾞｼｯｸM-PRO" w:eastAsia="HG丸ｺﾞｼｯｸM-PRO" w:hAnsi="HG丸ｺﾞｼｯｸM-PRO" w:hint="eastAsia"/>
          <w:b/>
          <w:color w:val="auto"/>
          <w:spacing w:val="8"/>
          <w:sz w:val="24"/>
        </w:rPr>
        <w:t>Ｑ２．</w:t>
      </w:r>
      <w:r w:rsidR="00CB0229">
        <w:rPr>
          <w:rFonts w:ascii="HG丸ｺﾞｼｯｸM-PRO" w:eastAsia="HG丸ｺﾞｼｯｸM-PRO" w:hAnsi="HG丸ｺﾞｼｯｸM-PRO" w:hint="eastAsia"/>
          <w:b/>
          <w:color w:val="auto"/>
          <w:spacing w:val="8"/>
          <w:sz w:val="24"/>
        </w:rPr>
        <w:t>申込</w:t>
      </w:r>
      <w:r w:rsidRPr="00B3747D">
        <w:rPr>
          <w:rFonts w:ascii="HG丸ｺﾞｼｯｸM-PRO" w:eastAsia="HG丸ｺﾞｼｯｸM-PRO" w:hAnsi="HG丸ｺﾞｼｯｸM-PRO" w:hint="eastAsia"/>
          <w:b/>
          <w:color w:val="auto"/>
          <w:spacing w:val="8"/>
          <w:sz w:val="24"/>
        </w:rPr>
        <w:t>後に</w:t>
      </w:r>
      <w:r w:rsidR="002D226D">
        <w:rPr>
          <w:rFonts w:ascii="HG丸ｺﾞｼｯｸM-PRO" w:eastAsia="HG丸ｺﾞｼｯｸM-PRO" w:hAnsi="HG丸ｺﾞｼｯｸM-PRO" w:hint="eastAsia"/>
          <w:b/>
          <w:color w:val="auto"/>
          <w:spacing w:val="8"/>
          <w:sz w:val="24"/>
        </w:rPr>
        <w:t>登録</w:t>
      </w:r>
      <w:r w:rsidRPr="00B3747D">
        <w:rPr>
          <w:rFonts w:ascii="HG丸ｺﾞｼｯｸM-PRO" w:eastAsia="HG丸ｺﾞｼｯｸM-PRO" w:hAnsi="HG丸ｺﾞｼｯｸM-PRO" w:hint="eastAsia"/>
          <w:b/>
          <w:color w:val="auto"/>
          <w:spacing w:val="8"/>
          <w:sz w:val="24"/>
        </w:rPr>
        <w:t>内容が変わった</w:t>
      </w:r>
      <w:r w:rsidR="00CF4FC3">
        <w:rPr>
          <w:rFonts w:ascii="HG丸ｺﾞｼｯｸM-PRO" w:eastAsia="HG丸ｺﾞｼｯｸM-PRO" w:hAnsi="HG丸ｺﾞｼｯｸM-PRO" w:hint="eastAsia"/>
          <w:b/>
          <w:color w:val="auto"/>
          <w:spacing w:val="8"/>
          <w:sz w:val="24"/>
        </w:rPr>
        <w:t>（変わる予定である）</w:t>
      </w:r>
    </w:p>
    <w:p w:rsidR="004C13E9" w:rsidRDefault="00CF4FC3" w:rsidP="00A65011">
      <w:pPr>
        <w:spacing w:line="360" w:lineRule="exact"/>
        <w:ind w:leftChars="500" w:left="1410" w:hangingChars="100" w:hanging="240"/>
        <w:rPr>
          <w:rFonts w:ascii="HG丸ｺﾞｼｯｸM-PRO" w:eastAsia="HG丸ｺﾞｼｯｸM-PRO" w:hAnsi="HG丸ｺﾞｼｯｸM-PRO"/>
          <w:color w:val="auto"/>
          <w:spacing w:val="8"/>
          <w:sz w:val="21"/>
          <w:szCs w:val="21"/>
        </w:rPr>
      </w:pPr>
      <w:r w:rsidRPr="002D226D">
        <w:rPr>
          <w:rFonts w:ascii="HG丸ｺﾞｼｯｸM-PRO" w:eastAsia="HG丸ｺﾞｼｯｸM-PRO" w:hAnsi="HG丸ｺﾞｼｯｸM-PRO" w:hint="eastAsia"/>
          <w:color w:val="auto"/>
          <w:spacing w:val="8"/>
          <w:sz w:val="21"/>
          <w:szCs w:val="21"/>
        </w:rPr>
        <w:t>→</w:t>
      </w:r>
      <w:r w:rsidR="00CB0229" w:rsidRPr="002D226D">
        <w:rPr>
          <w:rFonts w:ascii="HG丸ｺﾞｼｯｸM-PRO" w:eastAsia="HG丸ｺﾞｼｯｸM-PRO" w:hAnsi="HG丸ｺﾞｼｯｸM-PRO" w:hint="eastAsia"/>
          <w:color w:val="auto"/>
          <w:spacing w:val="8"/>
          <w:sz w:val="21"/>
          <w:szCs w:val="21"/>
        </w:rPr>
        <w:t>お申込</w:t>
      </w:r>
      <w:r w:rsidR="004C13E9">
        <w:rPr>
          <w:rFonts w:ascii="HG丸ｺﾞｼｯｸM-PRO" w:eastAsia="HG丸ｺﾞｼｯｸM-PRO" w:hAnsi="HG丸ｺﾞｼｯｸM-PRO" w:hint="eastAsia"/>
          <w:color w:val="auto"/>
          <w:spacing w:val="8"/>
          <w:sz w:val="21"/>
          <w:szCs w:val="21"/>
        </w:rPr>
        <w:t>後に</w:t>
      </w:r>
      <w:r w:rsidRPr="002D226D">
        <w:rPr>
          <w:rFonts w:ascii="HG丸ｺﾞｼｯｸM-PRO" w:eastAsia="HG丸ｺﾞｼｯｸM-PRO" w:hAnsi="HG丸ｺﾞｼｯｸM-PRO" w:hint="eastAsia"/>
          <w:color w:val="auto"/>
          <w:spacing w:val="8"/>
          <w:sz w:val="21"/>
          <w:szCs w:val="21"/>
        </w:rPr>
        <w:t>事務所</w:t>
      </w:r>
      <w:r w:rsidR="00CB0229" w:rsidRPr="002D226D">
        <w:rPr>
          <w:rFonts w:ascii="HG丸ｺﾞｼｯｸM-PRO" w:eastAsia="HG丸ｺﾞｼｯｸM-PRO" w:hAnsi="HG丸ｺﾞｼｯｸM-PRO" w:hint="eastAsia"/>
          <w:color w:val="auto"/>
          <w:spacing w:val="8"/>
          <w:sz w:val="21"/>
          <w:szCs w:val="21"/>
        </w:rPr>
        <w:t>所在地や</w:t>
      </w:r>
      <w:r w:rsidR="00CB5245">
        <w:rPr>
          <w:rFonts w:ascii="HG丸ｺﾞｼｯｸM-PRO" w:eastAsia="HG丸ｺﾞｼｯｸM-PRO" w:hAnsi="HG丸ｺﾞｼｯｸM-PRO" w:hint="eastAsia"/>
          <w:color w:val="auto"/>
          <w:spacing w:val="8"/>
          <w:sz w:val="21"/>
          <w:szCs w:val="21"/>
        </w:rPr>
        <w:t>事務所</w:t>
      </w:r>
      <w:r w:rsidR="00CB0229" w:rsidRPr="002D226D">
        <w:rPr>
          <w:rFonts w:ascii="HG丸ｺﾞｼｯｸM-PRO" w:eastAsia="HG丸ｺﾞｼｯｸM-PRO" w:hAnsi="HG丸ｺﾞｼｯｸM-PRO" w:hint="eastAsia"/>
          <w:color w:val="auto"/>
          <w:spacing w:val="8"/>
          <w:sz w:val="21"/>
          <w:szCs w:val="21"/>
        </w:rPr>
        <w:t>登録年月日が</w:t>
      </w:r>
      <w:r w:rsidR="004C13E9">
        <w:rPr>
          <w:rFonts w:ascii="HG丸ｺﾞｼｯｸM-PRO" w:eastAsia="HG丸ｺﾞｼｯｸM-PRO" w:hAnsi="HG丸ｺﾞｼｯｸM-PRO" w:hint="eastAsia"/>
          <w:color w:val="auto"/>
          <w:spacing w:val="8"/>
          <w:sz w:val="21"/>
          <w:szCs w:val="21"/>
        </w:rPr>
        <w:t>変わった</w:t>
      </w:r>
      <w:r w:rsidR="00CB0229" w:rsidRPr="002D226D">
        <w:rPr>
          <w:rFonts w:ascii="HG丸ｺﾞｼｯｸM-PRO" w:eastAsia="HG丸ｺﾞｼｯｸM-PRO" w:hAnsi="HG丸ｺﾞｼｯｸM-PRO" w:hint="eastAsia"/>
          <w:color w:val="auto"/>
          <w:spacing w:val="8"/>
          <w:sz w:val="21"/>
          <w:szCs w:val="21"/>
        </w:rPr>
        <w:t>場合</w:t>
      </w:r>
      <w:r w:rsidR="004C13E9">
        <w:rPr>
          <w:rFonts w:ascii="HG丸ｺﾞｼｯｸM-PRO" w:eastAsia="HG丸ｺﾞｼｯｸM-PRO" w:hAnsi="HG丸ｺﾞｼｯｸM-PRO" w:hint="eastAsia"/>
          <w:color w:val="auto"/>
          <w:spacing w:val="8"/>
          <w:sz w:val="21"/>
          <w:szCs w:val="21"/>
        </w:rPr>
        <w:t>（予定も含む）</w:t>
      </w:r>
      <w:r w:rsidR="00CB0229" w:rsidRPr="002D226D">
        <w:rPr>
          <w:rFonts w:ascii="HG丸ｺﾞｼｯｸM-PRO" w:eastAsia="HG丸ｺﾞｼｯｸM-PRO" w:hAnsi="HG丸ｺﾞｼｯｸM-PRO" w:hint="eastAsia"/>
          <w:color w:val="auto"/>
          <w:spacing w:val="8"/>
          <w:sz w:val="21"/>
          <w:szCs w:val="21"/>
        </w:rPr>
        <w:t>は、窓口までご相談ください。</w:t>
      </w:r>
      <w:r w:rsidR="008B458F">
        <w:rPr>
          <w:rFonts w:ascii="HG丸ｺﾞｼｯｸM-PRO" w:eastAsia="HG丸ｺﾞｼｯｸM-PRO" w:hAnsi="HG丸ｺﾞｼｯｸM-PRO" w:hint="eastAsia"/>
          <w:color w:val="auto"/>
          <w:spacing w:val="8"/>
          <w:sz w:val="21"/>
          <w:szCs w:val="21"/>
        </w:rPr>
        <w:t>変更手続きについてお伝えします。また</w:t>
      </w:r>
      <w:r w:rsidR="004C13E9">
        <w:rPr>
          <w:rFonts w:ascii="HG丸ｺﾞｼｯｸM-PRO" w:eastAsia="HG丸ｺﾞｼｯｸM-PRO" w:hAnsi="HG丸ｺﾞｼｯｸM-PRO" w:hint="eastAsia"/>
          <w:color w:val="auto"/>
          <w:spacing w:val="8"/>
          <w:sz w:val="21"/>
          <w:szCs w:val="21"/>
        </w:rPr>
        <w:t>、手続きの</w:t>
      </w:r>
      <w:r w:rsidR="00CB0229" w:rsidRPr="002D226D">
        <w:rPr>
          <w:rFonts w:ascii="HG丸ｺﾞｼｯｸM-PRO" w:eastAsia="HG丸ｺﾞｼｯｸM-PRO" w:hAnsi="HG丸ｺﾞｼｯｸM-PRO" w:hint="eastAsia"/>
          <w:color w:val="auto"/>
          <w:spacing w:val="8"/>
          <w:sz w:val="21"/>
          <w:szCs w:val="21"/>
        </w:rPr>
        <w:t>際には、</w:t>
      </w:r>
      <w:r w:rsidR="008B458F">
        <w:rPr>
          <w:rFonts w:ascii="HG丸ｺﾞｼｯｸM-PRO" w:eastAsia="HG丸ｺﾞｼｯｸM-PRO" w:hAnsi="HG丸ｺﾞｼｯｸM-PRO" w:hint="eastAsia"/>
          <w:color w:val="auto"/>
          <w:spacing w:val="8"/>
          <w:sz w:val="21"/>
          <w:szCs w:val="21"/>
        </w:rPr>
        <w:t>別途</w:t>
      </w:r>
      <w:r w:rsidR="00CB0229" w:rsidRPr="002D226D">
        <w:rPr>
          <w:rFonts w:ascii="HG丸ｺﾞｼｯｸM-PRO" w:eastAsia="HG丸ｺﾞｼｯｸM-PRO" w:hAnsi="HG丸ｺﾞｼｯｸM-PRO" w:hint="eastAsia"/>
          <w:color w:val="auto"/>
          <w:spacing w:val="8"/>
          <w:sz w:val="21"/>
          <w:szCs w:val="21"/>
        </w:rPr>
        <w:t>変更</w:t>
      </w:r>
      <w:r w:rsidR="002D226D" w:rsidRPr="002D226D">
        <w:rPr>
          <w:rFonts w:ascii="HG丸ｺﾞｼｯｸM-PRO" w:eastAsia="HG丸ｺﾞｼｯｸM-PRO" w:hAnsi="HG丸ｺﾞｼｯｸM-PRO" w:hint="eastAsia"/>
          <w:color w:val="auto"/>
          <w:spacing w:val="8"/>
          <w:sz w:val="21"/>
          <w:szCs w:val="21"/>
        </w:rPr>
        <w:t>内容</w:t>
      </w:r>
      <w:r w:rsidR="00CB0229" w:rsidRPr="002D226D">
        <w:rPr>
          <w:rFonts w:ascii="HG丸ｺﾞｼｯｸM-PRO" w:eastAsia="HG丸ｺﾞｼｯｸM-PRO" w:hAnsi="HG丸ｺﾞｼｯｸM-PRO" w:hint="eastAsia"/>
          <w:color w:val="auto"/>
          <w:spacing w:val="8"/>
          <w:sz w:val="21"/>
          <w:szCs w:val="21"/>
        </w:rPr>
        <w:t>が分かる書類</w:t>
      </w:r>
      <w:r w:rsidR="004C13E9">
        <w:rPr>
          <w:rFonts w:ascii="HG丸ｺﾞｼｯｸM-PRO" w:eastAsia="HG丸ｺﾞｼｯｸM-PRO" w:hAnsi="HG丸ｺﾞｼｯｸM-PRO" w:hint="eastAsia"/>
          <w:color w:val="auto"/>
          <w:spacing w:val="8"/>
          <w:sz w:val="21"/>
          <w:szCs w:val="21"/>
        </w:rPr>
        <w:t>を</w:t>
      </w:r>
      <w:r w:rsidR="00CB0229" w:rsidRPr="002D226D">
        <w:rPr>
          <w:rFonts w:ascii="HG丸ｺﾞｼｯｸM-PRO" w:eastAsia="HG丸ｺﾞｼｯｸM-PRO" w:hAnsi="HG丸ｺﾞｼｯｸM-PRO" w:hint="eastAsia"/>
          <w:color w:val="auto"/>
          <w:spacing w:val="8"/>
          <w:sz w:val="21"/>
          <w:szCs w:val="21"/>
        </w:rPr>
        <w:t>ご提出</w:t>
      </w:r>
      <w:r w:rsidR="004C13E9">
        <w:rPr>
          <w:rFonts w:ascii="HG丸ｺﾞｼｯｸM-PRO" w:eastAsia="HG丸ｺﾞｼｯｸM-PRO" w:hAnsi="HG丸ｺﾞｼｯｸM-PRO" w:hint="eastAsia"/>
          <w:color w:val="auto"/>
          <w:spacing w:val="8"/>
          <w:sz w:val="21"/>
          <w:szCs w:val="21"/>
        </w:rPr>
        <w:t>いただきます</w:t>
      </w:r>
      <w:r w:rsidR="008B458F">
        <w:rPr>
          <w:rFonts w:ascii="HG丸ｺﾞｼｯｸM-PRO" w:eastAsia="HG丸ｺﾞｼｯｸM-PRO" w:hAnsi="HG丸ｺﾞｼｯｸM-PRO" w:hint="eastAsia"/>
          <w:color w:val="auto"/>
          <w:spacing w:val="8"/>
          <w:sz w:val="21"/>
          <w:szCs w:val="21"/>
        </w:rPr>
        <w:t>。</w:t>
      </w:r>
    </w:p>
    <w:p w:rsidR="00A65011" w:rsidRDefault="00FC5EA5" w:rsidP="00A65011">
      <w:pPr>
        <w:spacing w:line="360" w:lineRule="exact"/>
        <w:ind w:leftChars="700" w:left="1878" w:hangingChars="100" w:hanging="240"/>
        <w:rPr>
          <w:rFonts w:ascii="HG丸ｺﾞｼｯｸM-PRO" w:eastAsia="HG丸ｺﾞｼｯｸM-PRO" w:hAnsi="HG丸ｺﾞｼｯｸM-PRO"/>
          <w:color w:val="auto"/>
          <w:spacing w:val="8"/>
          <w:sz w:val="21"/>
          <w:szCs w:val="21"/>
        </w:rPr>
      </w:pPr>
      <w:r>
        <w:rPr>
          <w:rFonts w:ascii="HG丸ｺﾞｼｯｸM-PRO" w:eastAsia="HG丸ｺﾞｼｯｸM-PRO" w:hAnsi="HG丸ｺﾞｼｯｸM-PRO" w:hint="eastAsia"/>
          <w:color w:val="auto"/>
          <w:spacing w:val="8"/>
          <w:sz w:val="21"/>
          <w:szCs w:val="21"/>
        </w:rPr>
        <w:t>※</w:t>
      </w:r>
      <w:r w:rsidR="00975C5F">
        <w:rPr>
          <w:rFonts w:ascii="HG丸ｺﾞｼｯｸM-PRO" w:eastAsia="HG丸ｺﾞｼｯｸM-PRO" w:hAnsi="HG丸ｺﾞｼｯｸM-PRO" w:hint="eastAsia"/>
          <w:color w:val="auto"/>
          <w:spacing w:val="8"/>
          <w:sz w:val="21"/>
          <w:szCs w:val="21"/>
        </w:rPr>
        <w:t>3月末発行予定の</w:t>
      </w:r>
      <w:r>
        <w:rPr>
          <w:rFonts w:ascii="HG丸ｺﾞｼｯｸM-PRO" w:eastAsia="HG丸ｺﾞｼｯｸM-PRO" w:hAnsi="HG丸ｺﾞｼｯｸM-PRO" w:hint="eastAsia"/>
          <w:color w:val="auto"/>
          <w:spacing w:val="8"/>
          <w:sz w:val="21"/>
          <w:szCs w:val="21"/>
        </w:rPr>
        <w:t>登録証明書へ変更内容</w:t>
      </w:r>
      <w:r w:rsidR="001501B0">
        <w:rPr>
          <w:rFonts w:ascii="HG丸ｺﾞｼｯｸM-PRO" w:eastAsia="HG丸ｺﾞｼｯｸM-PRO" w:hAnsi="HG丸ｺﾞｼｯｸM-PRO" w:hint="eastAsia"/>
          <w:color w:val="auto"/>
          <w:spacing w:val="8"/>
          <w:sz w:val="21"/>
          <w:szCs w:val="21"/>
        </w:rPr>
        <w:t>を</w:t>
      </w:r>
      <w:r>
        <w:rPr>
          <w:rFonts w:ascii="HG丸ｺﾞｼｯｸM-PRO" w:eastAsia="HG丸ｺﾞｼｯｸM-PRO" w:hAnsi="HG丸ｺﾞｼｯｸM-PRO" w:hint="eastAsia"/>
          <w:color w:val="auto"/>
          <w:spacing w:val="8"/>
          <w:sz w:val="21"/>
          <w:szCs w:val="21"/>
        </w:rPr>
        <w:t>反映</w:t>
      </w:r>
      <w:r w:rsidR="001501B0">
        <w:rPr>
          <w:rFonts w:ascii="HG丸ｺﾞｼｯｸM-PRO" w:eastAsia="HG丸ｺﾞｼｯｸM-PRO" w:hAnsi="HG丸ｺﾞｼｯｸM-PRO" w:hint="eastAsia"/>
          <w:color w:val="auto"/>
          <w:spacing w:val="8"/>
          <w:sz w:val="21"/>
          <w:szCs w:val="21"/>
        </w:rPr>
        <w:t>するため</w:t>
      </w:r>
      <w:r>
        <w:rPr>
          <w:rFonts w:ascii="HG丸ｺﾞｼｯｸM-PRO" w:eastAsia="HG丸ｺﾞｼｯｸM-PRO" w:hAnsi="HG丸ｺﾞｼｯｸM-PRO" w:hint="eastAsia"/>
          <w:color w:val="auto"/>
          <w:spacing w:val="8"/>
          <w:sz w:val="21"/>
          <w:szCs w:val="21"/>
        </w:rPr>
        <w:t>は、</w:t>
      </w:r>
      <w:r w:rsidR="00975C5F">
        <w:rPr>
          <w:rFonts w:ascii="HG丸ｺﾞｼｯｸM-PRO" w:eastAsia="HG丸ｺﾞｼｯｸM-PRO" w:hAnsi="HG丸ｺﾞｼｯｸM-PRO" w:hint="eastAsia"/>
          <w:color w:val="auto"/>
          <w:spacing w:val="8"/>
          <w:sz w:val="21"/>
          <w:szCs w:val="21"/>
        </w:rPr>
        <w:t>事務手続きの都合上</w:t>
      </w:r>
      <w:r>
        <w:rPr>
          <w:rFonts w:ascii="HG丸ｺﾞｼｯｸM-PRO" w:eastAsia="HG丸ｺﾞｼｯｸM-PRO" w:hAnsi="HG丸ｺﾞｼｯｸM-PRO" w:hint="eastAsia"/>
          <w:color w:val="auto"/>
          <w:spacing w:val="8"/>
          <w:sz w:val="21"/>
          <w:szCs w:val="21"/>
        </w:rPr>
        <w:t>2021年1月15日まで</w:t>
      </w:r>
      <w:r w:rsidR="001501B0">
        <w:rPr>
          <w:rFonts w:ascii="HG丸ｺﾞｼｯｸM-PRO" w:eastAsia="HG丸ｺﾞｼｯｸM-PRO" w:hAnsi="HG丸ｺﾞｼｯｸM-PRO" w:hint="eastAsia"/>
          <w:color w:val="auto"/>
          <w:spacing w:val="8"/>
          <w:sz w:val="21"/>
          <w:szCs w:val="21"/>
        </w:rPr>
        <w:t>にお申し出いただくようにお願いいたします。</w:t>
      </w:r>
    </w:p>
    <w:p w:rsidR="00FC5EA5" w:rsidRPr="002D226D" w:rsidRDefault="00FC5EA5" w:rsidP="00A65011">
      <w:pPr>
        <w:spacing w:line="360" w:lineRule="exact"/>
        <w:ind w:leftChars="700" w:left="1878" w:hangingChars="100" w:hanging="240"/>
        <w:rPr>
          <w:rFonts w:ascii="HG丸ｺﾞｼｯｸM-PRO" w:eastAsia="HG丸ｺﾞｼｯｸM-PRO" w:hAnsi="HG丸ｺﾞｼｯｸM-PRO"/>
          <w:color w:val="auto"/>
          <w:spacing w:val="8"/>
          <w:sz w:val="21"/>
          <w:szCs w:val="21"/>
        </w:rPr>
      </w:pPr>
      <w:r>
        <w:rPr>
          <w:rFonts w:ascii="HG丸ｺﾞｼｯｸM-PRO" w:eastAsia="HG丸ｺﾞｼｯｸM-PRO" w:hAnsi="HG丸ｺﾞｼｯｸM-PRO" w:hint="eastAsia"/>
          <w:color w:val="auto"/>
          <w:spacing w:val="8"/>
          <w:sz w:val="21"/>
          <w:szCs w:val="21"/>
        </w:rPr>
        <w:t>※</w:t>
      </w:r>
      <w:r w:rsidR="00975C5F">
        <w:rPr>
          <w:rFonts w:ascii="HG丸ｺﾞｼｯｸM-PRO" w:eastAsia="HG丸ｺﾞｼｯｸM-PRO" w:hAnsi="HG丸ｺﾞｼｯｸM-PRO" w:hint="eastAsia"/>
          <w:color w:val="auto"/>
          <w:spacing w:val="8"/>
          <w:sz w:val="21"/>
          <w:szCs w:val="21"/>
        </w:rPr>
        <w:t>業務開始以降（2021年4月1日以降）は、お手続きの方法が変わります。</w:t>
      </w:r>
    </w:p>
    <w:sectPr w:rsidR="00FC5EA5" w:rsidRPr="002D226D" w:rsidSect="007E5FD9">
      <w:footerReference w:type="default" r:id="rId8"/>
      <w:footnotePr>
        <w:numRestart w:val="eachPage"/>
      </w:footnotePr>
      <w:type w:val="continuous"/>
      <w:pgSz w:w="11906" w:h="16838" w:code="9"/>
      <w:pgMar w:top="851" w:right="907" w:bottom="851" w:left="907" w:header="624" w:footer="624" w:gutter="0"/>
      <w:pgNumType w:fmt="numberInDash"/>
      <w:cols w:space="720"/>
      <w:noEndnote/>
      <w:docGrid w:type="linesAndChars" w:linePitch="302" w:charSpace="28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57BB" w:rsidRDefault="003957BB">
      <w:r>
        <w:separator/>
      </w:r>
    </w:p>
  </w:endnote>
  <w:endnote w:type="continuationSeparator" w:id="0">
    <w:p w:rsidR="003957BB" w:rsidRDefault="00395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2" w:author="shien01" w:date="2020-07-01T13:57:00Z"/>
  <w:sdt>
    <w:sdtPr>
      <w:id w:val="555278858"/>
      <w:docPartObj>
        <w:docPartGallery w:val="Page Numbers (Bottom of Page)"/>
        <w:docPartUnique/>
      </w:docPartObj>
    </w:sdtPr>
    <w:sdtContent>
      <w:customXmlInsRangeEnd w:id="2"/>
      <w:p w:rsidR="007E5FD9" w:rsidRDefault="007E5FD9">
        <w:pPr>
          <w:pStyle w:val="a4"/>
          <w:jc w:val="center"/>
          <w:rPr>
            <w:ins w:id="3" w:author="shien01" w:date="2020-07-01T13:57:00Z"/>
          </w:rPr>
        </w:pPr>
        <w:ins w:id="4" w:author="shien01" w:date="2020-07-01T13:57:00Z">
          <w:r>
            <w:fldChar w:fldCharType="begin"/>
          </w:r>
          <w:r>
            <w:instrText>PAGE   \* MERGEFORMAT</w:instrText>
          </w:r>
          <w:r>
            <w:fldChar w:fldCharType="separate"/>
          </w:r>
          <w:r>
            <w:rPr>
              <w:lang w:val="ja-JP"/>
            </w:rPr>
            <w:t>2</w:t>
          </w:r>
          <w:r>
            <w:fldChar w:fldCharType="end"/>
          </w:r>
        </w:ins>
      </w:p>
      <w:customXmlInsRangeStart w:id="5" w:author="shien01" w:date="2020-07-01T13:57:00Z"/>
    </w:sdtContent>
  </w:sdt>
  <w:customXmlInsRangeEnd w:id="5"/>
  <w:p w:rsidR="001654B3" w:rsidRDefault="001654B3">
    <w:pPr>
      <w:textAlignment w:val="auto"/>
      <w:rPr>
        <w:rFonts w:hAnsi="Times New Roman"/>
        <w:color w:val="auto"/>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57BB" w:rsidRDefault="003957BB">
      <w:r>
        <w:rPr>
          <w:rFonts w:hAnsi="Times New Roman"/>
          <w:color w:val="auto"/>
          <w:sz w:val="2"/>
        </w:rPr>
        <w:continuationSeparator/>
      </w:r>
    </w:p>
  </w:footnote>
  <w:footnote w:type="continuationSeparator" w:id="0">
    <w:p w:rsidR="003957BB" w:rsidRDefault="003957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770CD"/>
    <w:multiLevelType w:val="hybridMultilevel"/>
    <w:tmpl w:val="20363696"/>
    <w:lvl w:ilvl="0" w:tplc="F378D7CA">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1" w15:restartNumberingAfterBreak="0">
    <w:nsid w:val="3A0F0B6C"/>
    <w:multiLevelType w:val="hybridMultilevel"/>
    <w:tmpl w:val="2D28E4F4"/>
    <w:lvl w:ilvl="0" w:tplc="C52E0632">
      <w:start w:val="1"/>
      <w:numFmt w:val="decimalFullWidth"/>
      <w:lvlText w:val="（%1）"/>
      <w:lvlJc w:val="left"/>
      <w:pPr>
        <w:ind w:left="1515" w:hanging="795"/>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 w15:restartNumberingAfterBreak="0">
    <w:nsid w:val="3CED0D77"/>
    <w:multiLevelType w:val="hybridMultilevel"/>
    <w:tmpl w:val="F54647DE"/>
    <w:lvl w:ilvl="0" w:tplc="8A38FC92">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3" w15:restartNumberingAfterBreak="0">
    <w:nsid w:val="40525E73"/>
    <w:multiLevelType w:val="hybridMultilevel"/>
    <w:tmpl w:val="77B0376E"/>
    <w:lvl w:ilvl="0" w:tplc="20000372">
      <w:start w:val="1"/>
      <w:numFmt w:val="decimalEnclosedCircle"/>
      <w:lvlText w:val="(%1"/>
      <w:lvlJc w:val="left"/>
      <w:pPr>
        <w:ind w:left="2030" w:hanging="405"/>
      </w:pPr>
      <w:rPr>
        <w:rFonts w:hint="default"/>
      </w:rPr>
    </w:lvl>
    <w:lvl w:ilvl="1" w:tplc="04090017" w:tentative="1">
      <w:start w:val="1"/>
      <w:numFmt w:val="aiueoFullWidth"/>
      <w:lvlText w:val="(%2)"/>
      <w:lvlJc w:val="left"/>
      <w:pPr>
        <w:ind w:left="2465" w:hanging="420"/>
      </w:pPr>
    </w:lvl>
    <w:lvl w:ilvl="2" w:tplc="04090011" w:tentative="1">
      <w:start w:val="1"/>
      <w:numFmt w:val="decimalEnclosedCircle"/>
      <w:lvlText w:val="%3"/>
      <w:lvlJc w:val="left"/>
      <w:pPr>
        <w:ind w:left="2885" w:hanging="420"/>
      </w:pPr>
    </w:lvl>
    <w:lvl w:ilvl="3" w:tplc="0409000F" w:tentative="1">
      <w:start w:val="1"/>
      <w:numFmt w:val="decimal"/>
      <w:lvlText w:val="%4."/>
      <w:lvlJc w:val="left"/>
      <w:pPr>
        <w:ind w:left="3305" w:hanging="420"/>
      </w:pPr>
    </w:lvl>
    <w:lvl w:ilvl="4" w:tplc="04090017" w:tentative="1">
      <w:start w:val="1"/>
      <w:numFmt w:val="aiueoFullWidth"/>
      <w:lvlText w:val="(%5)"/>
      <w:lvlJc w:val="left"/>
      <w:pPr>
        <w:ind w:left="3725" w:hanging="420"/>
      </w:pPr>
    </w:lvl>
    <w:lvl w:ilvl="5" w:tplc="04090011" w:tentative="1">
      <w:start w:val="1"/>
      <w:numFmt w:val="decimalEnclosedCircle"/>
      <w:lvlText w:val="%6"/>
      <w:lvlJc w:val="left"/>
      <w:pPr>
        <w:ind w:left="4145" w:hanging="420"/>
      </w:pPr>
    </w:lvl>
    <w:lvl w:ilvl="6" w:tplc="0409000F" w:tentative="1">
      <w:start w:val="1"/>
      <w:numFmt w:val="decimal"/>
      <w:lvlText w:val="%7."/>
      <w:lvlJc w:val="left"/>
      <w:pPr>
        <w:ind w:left="4565" w:hanging="420"/>
      </w:pPr>
    </w:lvl>
    <w:lvl w:ilvl="7" w:tplc="04090017" w:tentative="1">
      <w:start w:val="1"/>
      <w:numFmt w:val="aiueoFullWidth"/>
      <w:lvlText w:val="(%8)"/>
      <w:lvlJc w:val="left"/>
      <w:pPr>
        <w:ind w:left="4985" w:hanging="420"/>
      </w:pPr>
    </w:lvl>
    <w:lvl w:ilvl="8" w:tplc="04090011" w:tentative="1">
      <w:start w:val="1"/>
      <w:numFmt w:val="decimalEnclosedCircle"/>
      <w:lvlText w:val="%9"/>
      <w:lvlJc w:val="left"/>
      <w:pPr>
        <w:ind w:left="5405" w:hanging="420"/>
      </w:pPr>
    </w:lvl>
  </w:abstractNum>
  <w:abstractNum w:abstractNumId="4" w15:restartNumberingAfterBreak="0">
    <w:nsid w:val="49697D4C"/>
    <w:multiLevelType w:val="hybridMultilevel"/>
    <w:tmpl w:val="56E8708C"/>
    <w:lvl w:ilvl="0" w:tplc="9AE618D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CBA3802"/>
    <w:multiLevelType w:val="hybridMultilevel"/>
    <w:tmpl w:val="4540FA80"/>
    <w:lvl w:ilvl="0" w:tplc="8494A27A">
      <w:numFmt w:val="bullet"/>
      <w:lvlText w:val="・"/>
      <w:lvlJc w:val="left"/>
      <w:pPr>
        <w:tabs>
          <w:tab w:val="num" w:pos="809"/>
        </w:tabs>
        <w:ind w:left="809"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1289"/>
        </w:tabs>
        <w:ind w:left="1289" w:hanging="420"/>
      </w:pPr>
      <w:rPr>
        <w:rFonts w:ascii="Wingdings" w:hAnsi="Wingdings" w:hint="default"/>
      </w:rPr>
    </w:lvl>
    <w:lvl w:ilvl="2" w:tplc="0409000D" w:tentative="1">
      <w:start w:val="1"/>
      <w:numFmt w:val="bullet"/>
      <w:lvlText w:val=""/>
      <w:lvlJc w:val="left"/>
      <w:pPr>
        <w:tabs>
          <w:tab w:val="num" w:pos="1709"/>
        </w:tabs>
        <w:ind w:left="1709" w:hanging="420"/>
      </w:pPr>
      <w:rPr>
        <w:rFonts w:ascii="Wingdings" w:hAnsi="Wingdings" w:hint="default"/>
      </w:rPr>
    </w:lvl>
    <w:lvl w:ilvl="3" w:tplc="04090001" w:tentative="1">
      <w:start w:val="1"/>
      <w:numFmt w:val="bullet"/>
      <w:lvlText w:val=""/>
      <w:lvlJc w:val="left"/>
      <w:pPr>
        <w:tabs>
          <w:tab w:val="num" w:pos="2129"/>
        </w:tabs>
        <w:ind w:left="2129" w:hanging="420"/>
      </w:pPr>
      <w:rPr>
        <w:rFonts w:ascii="Wingdings" w:hAnsi="Wingdings" w:hint="default"/>
      </w:rPr>
    </w:lvl>
    <w:lvl w:ilvl="4" w:tplc="0409000B" w:tentative="1">
      <w:start w:val="1"/>
      <w:numFmt w:val="bullet"/>
      <w:lvlText w:val=""/>
      <w:lvlJc w:val="left"/>
      <w:pPr>
        <w:tabs>
          <w:tab w:val="num" w:pos="2549"/>
        </w:tabs>
        <w:ind w:left="2549" w:hanging="420"/>
      </w:pPr>
      <w:rPr>
        <w:rFonts w:ascii="Wingdings" w:hAnsi="Wingdings" w:hint="default"/>
      </w:rPr>
    </w:lvl>
    <w:lvl w:ilvl="5" w:tplc="0409000D" w:tentative="1">
      <w:start w:val="1"/>
      <w:numFmt w:val="bullet"/>
      <w:lvlText w:val=""/>
      <w:lvlJc w:val="left"/>
      <w:pPr>
        <w:tabs>
          <w:tab w:val="num" w:pos="2969"/>
        </w:tabs>
        <w:ind w:left="2969" w:hanging="420"/>
      </w:pPr>
      <w:rPr>
        <w:rFonts w:ascii="Wingdings" w:hAnsi="Wingdings" w:hint="default"/>
      </w:rPr>
    </w:lvl>
    <w:lvl w:ilvl="6" w:tplc="04090001" w:tentative="1">
      <w:start w:val="1"/>
      <w:numFmt w:val="bullet"/>
      <w:lvlText w:val=""/>
      <w:lvlJc w:val="left"/>
      <w:pPr>
        <w:tabs>
          <w:tab w:val="num" w:pos="3389"/>
        </w:tabs>
        <w:ind w:left="3389" w:hanging="420"/>
      </w:pPr>
      <w:rPr>
        <w:rFonts w:ascii="Wingdings" w:hAnsi="Wingdings" w:hint="default"/>
      </w:rPr>
    </w:lvl>
    <w:lvl w:ilvl="7" w:tplc="0409000B" w:tentative="1">
      <w:start w:val="1"/>
      <w:numFmt w:val="bullet"/>
      <w:lvlText w:val=""/>
      <w:lvlJc w:val="left"/>
      <w:pPr>
        <w:tabs>
          <w:tab w:val="num" w:pos="3809"/>
        </w:tabs>
        <w:ind w:left="3809" w:hanging="420"/>
      </w:pPr>
      <w:rPr>
        <w:rFonts w:ascii="Wingdings" w:hAnsi="Wingdings" w:hint="default"/>
      </w:rPr>
    </w:lvl>
    <w:lvl w:ilvl="8" w:tplc="0409000D" w:tentative="1">
      <w:start w:val="1"/>
      <w:numFmt w:val="bullet"/>
      <w:lvlText w:val=""/>
      <w:lvlJc w:val="left"/>
      <w:pPr>
        <w:tabs>
          <w:tab w:val="num" w:pos="4229"/>
        </w:tabs>
        <w:ind w:left="4229" w:hanging="420"/>
      </w:pPr>
      <w:rPr>
        <w:rFonts w:ascii="Wingdings" w:hAnsi="Wingdings" w:hint="default"/>
      </w:rPr>
    </w:lvl>
  </w:abstractNum>
  <w:abstractNum w:abstractNumId="6" w15:restartNumberingAfterBreak="0">
    <w:nsid w:val="7B466DC2"/>
    <w:multiLevelType w:val="hybridMultilevel"/>
    <w:tmpl w:val="A1C6A42A"/>
    <w:lvl w:ilvl="0" w:tplc="77DC8DB4">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num w:numId="1">
    <w:abstractNumId w:val="5"/>
  </w:num>
  <w:num w:numId="2">
    <w:abstractNumId w:val="0"/>
  </w:num>
  <w:num w:numId="3">
    <w:abstractNumId w:val="6"/>
  </w:num>
  <w:num w:numId="4">
    <w:abstractNumId w:val="2"/>
  </w:num>
  <w:num w:numId="5">
    <w:abstractNumId w:val="3"/>
  </w:num>
  <w:num w:numId="6">
    <w:abstractNumId w:val="4"/>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hien01">
    <w15:presenceInfo w15:providerId="AD" w15:userId="S::shien01@anzenshien.onmicrosoft.com::1fb4cf26-33f0-47a4-ba1f-4a7bfdf9ffa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doNotHyphenateCaps/>
  <w:drawingGridHorizontalSpacing w:val="233"/>
  <w:drawingGridVerticalSpacing w:val="151"/>
  <w:displayHorizontalDrawingGridEvery w:val="0"/>
  <w:displayVerticalDrawingGridEvery w:val="2"/>
  <w:doNotShadeFormData/>
  <w:characterSpacingControl w:val="compressPunctuation"/>
  <w:noLineBreaksAfter w:lang="ja-JP" w:val="([{〈《「『【〔（［｛｢"/>
  <w:noLineBreaksBefore w:lang="ja-JP" w:val="!),.?]}、。〉》」』】〕！），．？］｝｡｣､ﾞﾟ"/>
  <w:hdrShapeDefaults>
    <o:shapedefaults v:ext="edit" spidmax="6145">
      <v:textbox inset="5.85pt,.7pt,5.85pt,.7pt"/>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3D7"/>
    <w:rsid w:val="000027C5"/>
    <w:rsid w:val="00010C1B"/>
    <w:rsid w:val="00030B36"/>
    <w:rsid w:val="00033936"/>
    <w:rsid w:val="00034D14"/>
    <w:rsid w:val="000438C4"/>
    <w:rsid w:val="00044983"/>
    <w:rsid w:val="000475B5"/>
    <w:rsid w:val="00080610"/>
    <w:rsid w:val="00081B8B"/>
    <w:rsid w:val="000851C4"/>
    <w:rsid w:val="000874F8"/>
    <w:rsid w:val="000A649E"/>
    <w:rsid w:val="000B0FC0"/>
    <w:rsid w:val="000B6793"/>
    <w:rsid w:val="000C6CF6"/>
    <w:rsid w:val="000D56FE"/>
    <w:rsid w:val="000D58E0"/>
    <w:rsid w:val="000E1DAF"/>
    <w:rsid w:val="000F448E"/>
    <w:rsid w:val="000F7A09"/>
    <w:rsid w:val="00100180"/>
    <w:rsid w:val="00120C4E"/>
    <w:rsid w:val="00122093"/>
    <w:rsid w:val="00125643"/>
    <w:rsid w:val="001307A2"/>
    <w:rsid w:val="0013646B"/>
    <w:rsid w:val="001501B0"/>
    <w:rsid w:val="00154B48"/>
    <w:rsid w:val="001654B3"/>
    <w:rsid w:val="001737BD"/>
    <w:rsid w:val="00173AE9"/>
    <w:rsid w:val="00183AB8"/>
    <w:rsid w:val="00187172"/>
    <w:rsid w:val="0019739F"/>
    <w:rsid w:val="00197611"/>
    <w:rsid w:val="001A17B7"/>
    <w:rsid w:val="001A18AB"/>
    <w:rsid w:val="001A5AFA"/>
    <w:rsid w:val="001C1250"/>
    <w:rsid w:val="001D43EE"/>
    <w:rsid w:val="001D4DF9"/>
    <w:rsid w:val="001D6AC0"/>
    <w:rsid w:val="001F17F5"/>
    <w:rsid w:val="001F5194"/>
    <w:rsid w:val="001F73B7"/>
    <w:rsid w:val="002121C4"/>
    <w:rsid w:val="002151E8"/>
    <w:rsid w:val="00231729"/>
    <w:rsid w:val="002319FA"/>
    <w:rsid w:val="00236472"/>
    <w:rsid w:val="0024245F"/>
    <w:rsid w:val="00245045"/>
    <w:rsid w:val="0025418F"/>
    <w:rsid w:val="00255103"/>
    <w:rsid w:val="002621BA"/>
    <w:rsid w:val="00271D7D"/>
    <w:rsid w:val="0028233D"/>
    <w:rsid w:val="00291123"/>
    <w:rsid w:val="002949DF"/>
    <w:rsid w:val="002A0588"/>
    <w:rsid w:val="002C74D2"/>
    <w:rsid w:val="002C7BA6"/>
    <w:rsid w:val="002D226D"/>
    <w:rsid w:val="002D28F3"/>
    <w:rsid w:val="002D2DA5"/>
    <w:rsid w:val="002F3120"/>
    <w:rsid w:val="002F51BE"/>
    <w:rsid w:val="003053D5"/>
    <w:rsid w:val="00310566"/>
    <w:rsid w:val="003225C6"/>
    <w:rsid w:val="003314D2"/>
    <w:rsid w:val="003370E5"/>
    <w:rsid w:val="00340D81"/>
    <w:rsid w:val="0034199D"/>
    <w:rsid w:val="00344FC5"/>
    <w:rsid w:val="00356290"/>
    <w:rsid w:val="003575E3"/>
    <w:rsid w:val="003631FA"/>
    <w:rsid w:val="00367BD2"/>
    <w:rsid w:val="00381224"/>
    <w:rsid w:val="00382043"/>
    <w:rsid w:val="003957BB"/>
    <w:rsid w:val="003A0E6F"/>
    <w:rsid w:val="003A7DB4"/>
    <w:rsid w:val="003B7893"/>
    <w:rsid w:val="003C0965"/>
    <w:rsid w:val="003C25FD"/>
    <w:rsid w:val="003D787F"/>
    <w:rsid w:val="003E5E9A"/>
    <w:rsid w:val="003F461D"/>
    <w:rsid w:val="003F5453"/>
    <w:rsid w:val="00405CE4"/>
    <w:rsid w:val="00422C18"/>
    <w:rsid w:val="00426990"/>
    <w:rsid w:val="00426C68"/>
    <w:rsid w:val="0042751A"/>
    <w:rsid w:val="00432173"/>
    <w:rsid w:val="00444357"/>
    <w:rsid w:val="00470403"/>
    <w:rsid w:val="00471CD1"/>
    <w:rsid w:val="00471F9A"/>
    <w:rsid w:val="0047612A"/>
    <w:rsid w:val="004A2A60"/>
    <w:rsid w:val="004B39CA"/>
    <w:rsid w:val="004B6501"/>
    <w:rsid w:val="004C13E9"/>
    <w:rsid w:val="004C2DD2"/>
    <w:rsid w:val="004C2F24"/>
    <w:rsid w:val="004C62A9"/>
    <w:rsid w:val="004E06FA"/>
    <w:rsid w:val="004F30DD"/>
    <w:rsid w:val="00507B3D"/>
    <w:rsid w:val="00521FDD"/>
    <w:rsid w:val="005266B1"/>
    <w:rsid w:val="0053134C"/>
    <w:rsid w:val="00536925"/>
    <w:rsid w:val="00543B96"/>
    <w:rsid w:val="0055427D"/>
    <w:rsid w:val="0056639C"/>
    <w:rsid w:val="005813C6"/>
    <w:rsid w:val="00583E9E"/>
    <w:rsid w:val="0058751B"/>
    <w:rsid w:val="0059086E"/>
    <w:rsid w:val="005929CB"/>
    <w:rsid w:val="005B0C1C"/>
    <w:rsid w:val="005C5D39"/>
    <w:rsid w:val="005C7CEB"/>
    <w:rsid w:val="005D0E02"/>
    <w:rsid w:val="005E44BC"/>
    <w:rsid w:val="005E50CE"/>
    <w:rsid w:val="005E52EF"/>
    <w:rsid w:val="005E7DE0"/>
    <w:rsid w:val="005F4E55"/>
    <w:rsid w:val="00600E46"/>
    <w:rsid w:val="00612B65"/>
    <w:rsid w:val="006151E1"/>
    <w:rsid w:val="0064392E"/>
    <w:rsid w:val="00647652"/>
    <w:rsid w:val="00650B48"/>
    <w:rsid w:val="006548EB"/>
    <w:rsid w:val="006675CE"/>
    <w:rsid w:val="00675A58"/>
    <w:rsid w:val="0067716F"/>
    <w:rsid w:val="006810A1"/>
    <w:rsid w:val="0068478E"/>
    <w:rsid w:val="00697A8E"/>
    <w:rsid w:val="006B3B37"/>
    <w:rsid w:val="006B7327"/>
    <w:rsid w:val="006C5837"/>
    <w:rsid w:val="006C6382"/>
    <w:rsid w:val="006D2E05"/>
    <w:rsid w:val="006E10FF"/>
    <w:rsid w:val="006E4B27"/>
    <w:rsid w:val="006F054E"/>
    <w:rsid w:val="006F6C86"/>
    <w:rsid w:val="007278BC"/>
    <w:rsid w:val="00745B5B"/>
    <w:rsid w:val="00747971"/>
    <w:rsid w:val="0076348B"/>
    <w:rsid w:val="007877E6"/>
    <w:rsid w:val="00796847"/>
    <w:rsid w:val="00796B37"/>
    <w:rsid w:val="007A4A09"/>
    <w:rsid w:val="007A4EDE"/>
    <w:rsid w:val="007B5650"/>
    <w:rsid w:val="007C4844"/>
    <w:rsid w:val="007C59E9"/>
    <w:rsid w:val="007D0739"/>
    <w:rsid w:val="007E16EE"/>
    <w:rsid w:val="007E3B0A"/>
    <w:rsid w:val="007E4ED8"/>
    <w:rsid w:val="007E5FD9"/>
    <w:rsid w:val="007F04BB"/>
    <w:rsid w:val="007F5C11"/>
    <w:rsid w:val="00801FA6"/>
    <w:rsid w:val="00803165"/>
    <w:rsid w:val="00803517"/>
    <w:rsid w:val="008137E1"/>
    <w:rsid w:val="00817EB3"/>
    <w:rsid w:val="00817EE2"/>
    <w:rsid w:val="00841B84"/>
    <w:rsid w:val="00843E96"/>
    <w:rsid w:val="008456C3"/>
    <w:rsid w:val="00854F07"/>
    <w:rsid w:val="008566BC"/>
    <w:rsid w:val="0087159B"/>
    <w:rsid w:val="00881E86"/>
    <w:rsid w:val="008862E4"/>
    <w:rsid w:val="00890EB5"/>
    <w:rsid w:val="00894C1E"/>
    <w:rsid w:val="00896FBF"/>
    <w:rsid w:val="008A6500"/>
    <w:rsid w:val="008B458F"/>
    <w:rsid w:val="008C17C6"/>
    <w:rsid w:val="008C2F44"/>
    <w:rsid w:val="008F1533"/>
    <w:rsid w:val="009114EF"/>
    <w:rsid w:val="00912EB0"/>
    <w:rsid w:val="009227AD"/>
    <w:rsid w:val="00930D70"/>
    <w:rsid w:val="0093281A"/>
    <w:rsid w:val="00950FB0"/>
    <w:rsid w:val="0095423C"/>
    <w:rsid w:val="0097296A"/>
    <w:rsid w:val="00975C5F"/>
    <w:rsid w:val="0098122C"/>
    <w:rsid w:val="00993B63"/>
    <w:rsid w:val="009B7CD9"/>
    <w:rsid w:val="009B7F06"/>
    <w:rsid w:val="009E61D0"/>
    <w:rsid w:val="009F7C1B"/>
    <w:rsid w:val="00A34282"/>
    <w:rsid w:val="00A37ECC"/>
    <w:rsid w:val="00A60894"/>
    <w:rsid w:val="00A65011"/>
    <w:rsid w:val="00A658BD"/>
    <w:rsid w:val="00A830C0"/>
    <w:rsid w:val="00A954EB"/>
    <w:rsid w:val="00AA0AD0"/>
    <w:rsid w:val="00AC53BE"/>
    <w:rsid w:val="00AF2A50"/>
    <w:rsid w:val="00AF7921"/>
    <w:rsid w:val="00B00362"/>
    <w:rsid w:val="00B00E81"/>
    <w:rsid w:val="00B02951"/>
    <w:rsid w:val="00B056F8"/>
    <w:rsid w:val="00B267D7"/>
    <w:rsid w:val="00B3747D"/>
    <w:rsid w:val="00B41988"/>
    <w:rsid w:val="00B502BE"/>
    <w:rsid w:val="00B54099"/>
    <w:rsid w:val="00B732C9"/>
    <w:rsid w:val="00B82F9B"/>
    <w:rsid w:val="00B87137"/>
    <w:rsid w:val="00B95816"/>
    <w:rsid w:val="00BA3333"/>
    <w:rsid w:val="00BA6177"/>
    <w:rsid w:val="00BB38F5"/>
    <w:rsid w:val="00BD1E88"/>
    <w:rsid w:val="00C03C21"/>
    <w:rsid w:val="00C04772"/>
    <w:rsid w:val="00C1410A"/>
    <w:rsid w:val="00C15103"/>
    <w:rsid w:val="00C159B6"/>
    <w:rsid w:val="00C22577"/>
    <w:rsid w:val="00C22E32"/>
    <w:rsid w:val="00C26544"/>
    <w:rsid w:val="00C2738E"/>
    <w:rsid w:val="00C34574"/>
    <w:rsid w:val="00C34576"/>
    <w:rsid w:val="00C4479D"/>
    <w:rsid w:val="00C57DAB"/>
    <w:rsid w:val="00C72771"/>
    <w:rsid w:val="00C72ED0"/>
    <w:rsid w:val="00C80F9C"/>
    <w:rsid w:val="00C90F4D"/>
    <w:rsid w:val="00C95596"/>
    <w:rsid w:val="00CA217C"/>
    <w:rsid w:val="00CB0229"/>
    <w:rsid w:val="00CB5245"/>
    <w:rsid w:val="00CD54A2"/>
    <w:rsid w:val="00CF3C83"/>
    <w:rsid w:val="00CF4FA0"/>
    <w:rsid w:val="00CF4FC3"/>
    <w:rsid w:val="00D06137"/>
    <w:rsid w:val="00D212AF"/>
    <w:rsid w:val="00D24EFF"/>
    <w:rsid w:val="00D403D7"/>
    <w:rsid w:val="00D47362"/>
    <w:rsid w:val="00D64322"/>
    <w:rsid w:val="00D64694"/>
    <w:rsid w:val="00D73B27"/>
    <w:rsid w:val="00D74FFC"/>
    <w:rsid w:val="00D76CD0"/>
    <w:rsid w:val="00D86FE9"/>
    <w:rsid w:val="00DA16CC"/>
    <w:rsid w:val="00DB1E1C"/>
    <w:rsid w:val="00DC1A74"/>
    <w:rsid w:val="00DC7CD3"/>
    <w:rsid w:val="00DD5768"/>
    <w:rsid w:val="00DF032E"/>
    <w:rsid w:val="00DF2C54"/>
    <w:rsid w:val="00E0341E"/>
    <w:rsid w:val="00E04366"/>
    <w:rsid w:val="00E047FC"/>
    <w:rsid w:val="00E20041"/>
    <w:rsid w:val="00E35872"/>
    <w:rsid w:val="00E36C38"/>
    <w:rsid w:val="00E40C2C"/>
    <w:rsid w:val="00E57350"/>
    <w:rsid w:val="00E57869"/>
    <w:rsid w:val="00E62321"/>
    <w:rsid w:val="00E7272A"/>
    <w:rsid w:val="00E85E47"/>
    <w:rsid w:val="00E90323"/>
    <w:rsid w:val="00EB3642"/>
    <w:rsid w:val="00EC77FB"/>
    <w:rsid w:val="00ED425E"/>
    <w:rsid w:val="00ED651E"/>
    <w:rsid w:val="00EE27C6"/>
    <w:rsid w:val="00EE2B4B"/>
    <w:rsid w:val="00EE2BF9"/>
    <w:rsid w:val="00EF02E0"/>
    <w:rsid w:val="00EF130B"/>
    <w:rsid w:val="00EF6DEF"/>
    <w:rsid w:val="00EF7729"/>
    <w:rsid w:val="00F01B62"/>
    <w:rsid w:val="00F06027"/>
    <w:rsid w:val="00F12BF4"/>
    <w:rsid w:val="00F17131"/>
    <w:rsid w:val="00F21013"/>
    <w:rsid w:val="00F32531"/>
    <w:rsid w:val="00F53338"/>
    <w:rsid w:val="00F53BFA"/>
    <w:rsid w:val="00F62045"/>
    <w:rsid w:val="00F62408"/>
    <w:rsid w:val="00F64354"/>
    <w:rsid w:val="00F735B4"/>
    <w:rsid w:val="00F834FF"/>
    <w:rsid w:val="00FA2DBD"/>
    <w:rsid w:val="00FC19F9"/>
    <w:rsid w:val="00FC291B"/>
    <w:rsid w:val="00FC433D"/>
    <w:rsid w:val="00FC5EA5"/>
    <w:rsid w:val="00FC7DFF"/>
    <w:rsid w:val="00FD0DEE"/>
    <w:rsid w:val="00FD7927"/>
    <w:rsid w:val="00FE7EBD"/>
    <w:rsid w:val="00FF092A"/>
    <w:rsid w:val="00FF5F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15:chartTrackingRefBased/>
  <w15:docId w15:val="{CA1ECFD4-F950-4A68-A9F4-0916322FE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7877E6"/>
    <w:pPr>
      <w:widowControl w:val="0"/>
      <w:autoSpaceDE w:val="0"/>
      <w:autoSpaceDN w:val="0"/>
      <w:adjustRightInd w:val="0"/>
      <w:textAlignment w:val="baseline"/>
    </w:pPr>
    <w:rPr>
      <w:rFonts w:ascii="ＭＳ 明朝" w:hAnsi="ＭＳ 明朝"/>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paragraph" w:styleId="a6">
    <w:name w:val="Balloon Text"/>
    <w:basedOn w:val="a"/>
    <w:semiHidden/>
    <w:rsid w:val="00236472"/>
    <w:rPr>
      <w:rFonts w:ascii="Arial" w:eastAsia="ＭＳ ゴシック" w:hAnsi="Arial"/>
      <w:sz w:val="18"/>
      <w:szCs w:val="18"/>
    </w:rPr>
  </w:style>
  <w:style w:type="paragraph" w:styleId="a7">
    <w:name w:val="Revision"/>
    <w:hidden/>
    <w:uiPriority w:val="99"/>
    <w:semiHidden/>
    <w:rsid w:val="008137E1"/>
    <w:rPr>
      <w:rFonts w:ascii="ＭＳ 明朝" w:hAnsi="ＭＳ 明朝"/>
      <w:color w:val="000000"/>
      <w:sz w:val="22"/>
    </w:rPr>
  </w:style>
  <w:style w:type="table" w:styleId="a8">
    <w:name w:val="Table Grid"/>
    <w:basedOn w:val="a1"/>
    <w:rsid w:val="006E1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C15103"/>
    <w:pPr>
      <w:ind w:leftChars="400" w:left="840"/>
    </w:pPr>
  </w:style>
  <w:style w:type="paragraph" w:styleId="aa">
    <w:name w:val="Date"/>
    <w:basedOn w:val="a"/>
    <w:next w:val="a"/>
    <w:link w:val="ab"/>
    <w:rsid w:val="001F73B7"/>
  </w:style>
  <w:style w:type="character" w:customStyle="1" w:styleId="ab">
    <w:name w:val="日付 (文字)"/>
    <w:basedOn w:val="a0"/>
    <w:link w:val="aa"/>
    <w:rsid w:val="001F73B7"/>
    <w:rPr>
      <w:rFonts w:ascii="ＭＳ 明朝" w:hAnsi="ＭＳ 明朝"/>
      <w:color w:val="000000"/>
      <w:sz w:val="22"/>
    </w:rPr>
  </w:style>
  <w:style w:type="character" w:customStyle="1" w:styleId="a5">
    <w:name w:val="フッター (文字)"/>
    <w:basedOn w:val="a0"/>
    <w:link w:val="a4"/>
    <w:uiPriority w:val="99"/>
    <w:rsid w:val="007E5FD9"/>
    <w:rPr>
      <w:rFonts w:ascii="ＭＳ 明朝" w:hAnsi="ＭＳ 明朝"/>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470175">
      <w:bodyDiv w:val="1"/>
      <w:marLeft w:val="0"/>
      <w:marRight w:val="0"/>
      <w:marTop w:val="0"/>
      <w:marBottom w:val="0"/>
      <w:divBdr>
        <w:top w:val="none" w:sz="0" w:space="0" w:color="auto"/>
        <w:left w:val="none" w:sz="0" w:space="0" w:color="auto"/>
        <w:bottom w:val="none" w:sz="0" w:space="0" w:color="auto"/>
        <w:right w:val="none" w:sz="0" w:space="0" w:color="auto"/>
      </w:divBdr>
    </w:div>
    <w:div w:id="1588885806">
      <w:bodyDiv w:val="1"/>
      <w:marLeft w:val="0"/>
      <w:marRight w:val="0"/>
      <w:marTop w:val="0"/>
      <w:marBottom w:val="0"/>
      <w:divBdr>
        <w:top w:val="none" w:sz="0" w:space="0" w:color="auto"/>
        <w:left w:val="none" w:sz="0" w:space="0" w:color="auto"/>
        <w:bottom w:val="none" w:sz="0" w:space="0" w:color="auto"/>
        <w:right w:val="none" w:sz="0" w:space="0" w:color="auto"/>
      </w:divBdr>
    </w:div>
    <w:div w:id="177767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58DA8-4A91-4AF9-AB60-C6C22A463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2</Pages>
  <Words>1222</Words>
  <Characters>99</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受講案内及び受講申込書（参考例）</vt:lpstr>
      <vt:lpstr>受講案内及び受講申込書（参考例）</vt:lpstr>
    </vt:vector>
  </TitlesOfParts>
  <Company>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受講案内及び受講申込書（参考例）</dc:title>
  <dc:subject/>
  <dc:creator>（社）日本建築士事務所協会連</dc:creator>
  <cp:keywords/>
  <dc:description/>
  <cp:lastModifiedBy>shien01</cp:lastModifiedBy>
  <cp:revision>61</cp:revision>
  <cp:lastPrinted>2019-06-10T07:34:00Z</cp:lastPrinted>
  <dcterms:created xsi:type="dcterms:W3CDTF">2018-06-21T08:22:00Z</dcterms:created>
  <dcterms:modified xsi:type="dcterms:W3CDTF">2020-07-01T04:58:00Z</dcterms:modified>
</cp:coreProperties>
</file>